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FE071"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fr-FR"/>
        </w:rPr>
      </w:pPr>
    </w:p>
    <w:p w14:paraId="4ED21A6E" w14:textId="77777777" w:rsidR="00D974CD" w:rsidRPr="00B0663E" w:rsidRDefault="00D974CD">
      <w:pPr>
        <w:pStyle w:val="BodyText"/>
        <w:spacing w:line="240" w:lineRule="auto"/>
        <w:ind w:firstLine="720"/>
      </w:pPr>
    </w:p>
    <w:p w14:paraId="6D4CBD75" w14:textId="77777777" w:rsidR="00D974CD" w:rsidRPr="00B0663E" w:rsidRDefault="00D974CD">
      <w:pPr>
        <w:pStyle w:val="BodyText"/>
        <w:spacing w:line="240" w:lineRule="auto"/>
        <w:ind w:firstLine="720"/>
      </w:pPr>
    </w:p>
    <w:p w14:paraId="340D26FE" w14:textId="77777777" w:rsidR="00D974CD" w:rsidRPr="00B0663E" w:rsidRDefault="00D974CD">
      <w:pPr>
        <w:pStyle w:val="BodyText"/>
        <w:spacing w:line="240" w:lineRule="auto"/>
        <w:ind w:firstLine="720"/>
      </w:pPr>
    </w:p>
    <w:p w14:paraId="779DB0EB" w14:textId="77777777" w:rsidR="00D974CD" w:rsidRPr="00B0663E" w:rsidRDefault="00D974CD">
      <w:pPr>
        <w:pStyle w:val="BodyText"/>
        <w:spacing w:line="240" w:lineRule="auto"/>
        <w:ind w:firstLine="720"/>
      </w:pPr>
    </w:p>
    <w:p w14:paraId="77990E9F" w14:textId="77777777" w:rsidR="00D974CD" w:rsidRPr="00B0663E" w:rsidRDefault="00D974CD">
      <w:pPr>
        <w:pStyle w:val="BodyText"/>
        <w:spacing w:line="240" w:lineRule="auto"/>
        <w:ind w:firstLine="720"/>
      </w:pPr>
    </w:p>
    <w:p w14:paraId="45D2CF4A" w14:textId="77777777" w:rsidR="00D974CD" w:rsidRPr="00B0663E" w:rsidRDefault="00D974CD">
      <w:pPr>
        <w:pStyle w:val="BodyText"/>
        <w:spacing w:line="240" w:lineRule="auto"/>
        <w:ind w:firstLine="720"/>
      </w:pPr>
    </w:p>
    <w:p w14:paraId="43672884" w14:textId="77777777" w:rsidR="00D974CD" w:rsidRPr="00B0663E" w:rsidRDefault="00D974CD">
      <w:pPr>
        <w:pStyle w:val="BodyText"/>
        <w:spacing w:line="240" w:lineRule="auto"/>
        <w:ind w:firstLine="720"/>
      </w:pPr>
    </w:p>
    <w:p w14:paraId="678A399A" w14:textId="77777777" w:rsidR="00D974CD" w:rsidRPr="00B0663E" w:rsidRDefault="00D974CD">
      <w:pPr>
        <w:pStyle w:val="BodyText"/>
        <w:spacing w:line="240" w:lineRule="auto"/>
        <w:ind w:firstLine="720"/>
      </w:pPr>
    </w:p>
    <w:p w14:paraId="3CD0A721" w14:textId="77777777" w:rsidR="007B398F" w:rsidRPr="00B0663E" w:rsidRDefault="007B398F">
      <w:pPr>
        <w:pStyle w:val="BodyText"/>
        <w:spacing w:line="240" w:lineRule="auto"/>
        <w:ind w:firstLine="720"/>
      </w:pPr>
    </w:p>
    <w:p w14:paraId="2BA88331" w14:textId="77777777" w:rsidR="007B398F" w:rsidRPr="00B0663E" w:rsidRDefault="007B398F">
      <w:pPr>
        <w:pStyle w:val="BodyText"/>
        <w:spacing w:line="240" w:lineRule="auto"/>
        <w:ind w:firstLine="720"/>
      </w:pPr>
    </w:p>
    <w:p w14:paraId="7ABDBF58" w14:textId="77777777" w:rsidR="007B398F" w:rsidRPr="00B0663E" w:rsidRDefault="007B398F">
      <w:pPr>
        <w:pStyle w:val="BodyText"/>
        <w:spacing w:line="240" w:lineRule="auto"/>
        <w:ind w:firstLine="720"/>
      </w:pPr>
    </w:p>
    <w:p w14:paraId="5C629D49" w14:textId="77777777" w:rsidR="00D974CD" w:rsidRPr="00B0663E" w:rsidRDefault="00D974CD">
      <w:pPr>
        <w:pStyle w:val="BodyText"/>
        <w:spacing w:line="240" w:lineRule="auto"/>
        <w:ind w:firstLine="720"/>
      </w:pPr>
    </w:p>
    <w:p w14:paraId="4E38DF59" w14:textId="77777777" w:rsidR="00D974CD" w:rsidRPr="00B0663E" w:rsidRDefault="00D974CD">
      <w:pPr>
        <w:pStyle w:val="BodyText"/>
        <w:spacing w:line="240" w:lineRule="auto"/>
        <w:ind w:firstLine="720"/>
      </w:pPr>
    </w:p>
    <w:p w14:paraId="76DD2D66" w14:textId="77777777" w:rsidR="00D974CD" w:rsidRPr="00B0663E" w:rsidRDefault="00D974CD">
      <w:pPr>
        <w:pStyle w:val="BodyText"/>
        <w:spacing w:line="240" w:lineRule="auto"/>
        <w:ind w:firstLine="720"/>
      </w:pPr>
    </w:p>
    <w:p w14:paraId="1E239A9E" w14:textId="77777777" w:rsidR="00D974CD" w:rsidRPr="0087701C" w:rsidRDefault="00D974CD">
      <w:pPr>
        <w:pStyle w:val="BodyText"/>
        <w:spacing w:line="240" w:lineRule="auto"/>
        <w:jc w:val="center"/>
        <w:rPr>
          <w:sz w:val="36"/>
        </w:rPr>
      </w:pPr>
      <w:r w:rsidRPr="00B0663E">
        <w:rPr>
          <w:sz w:val="36"/>
        </w:rPr>
        <w:t xml:space="preserve">REGULI GENERALE </w:t>
      </w:r>
      <w:r w:rsidRPr="0087701C">
        <w:rPr>
          <w:sz w:val="36"/>
        </w:rPr>
        <w:t>DE</w:t>
      </w:r>
      <w:r w:rsidR="00200234" w:rsidRPr="0087701C">
        <w:rPr>
          <w:sz w:val="36"/>
        </w:rPr>
        <w:t xml:space="preserve"> </w:t>
      </w:r>
      <w:r w:rsidR="00200234" w:rsidRPr="0087701C">
        <w:rPr>
          <w:bCs/>
          <w:iCs/>
          <w:sz w:val="36"/>
          <w:szCs w:val="36"/>
        </w:rPr>
        <w:t>EVALUARE ŞI VERIFI</w:t>
      </w:r>
      <w:smartTag w:uri="urn:schemas-microsoft-com:office:smarttags" w:element="stockticker">
        <w:r w:rsidR="00200234" w:rsidRPr="0087701C">
          <w:rPr>
            <w:bCs/>
            <w:iCs/>
            <w:sz w:val="36"/>
            <w:szCs w:val="36"/>
          </w:rPr>
          <w:t>CARE</w:t>
        </w:r>
      </w:smartTag>
      <w:r w:rsidR="00200234" w:rsidRPr="0087701C">
        <w:rPr>
          <w:bCs/>
          <w:iCs/>
          <w:sz w:val="36"/>
          <w:szCs w:val="36"/>
        </w:rPr>
        <w:t xml:space="preserve"> A CONSTANŢEI PERFORMANŢEI ŞI DE</w:t>
      </w:r>
      <w:r w:rsidRPr="0087701C">
        <w:rPr>
          <w:sz w:val="36"/>
        </w:rPr>
        <w:t xml:space="preserve"> </w:t>
      </w:r>
      <w:r w:rsidR="0071301F">
        <w:rPr>
          <w:sz w:val="36"/>
        </w:rPr>
        <w:t>EVALUARE</w:t>
      </w:r>
    </w:p>
    <w:p w14:paraId="56EF5CEA" w14:textId="77777777" w:rsidR="00D974CD" w:rsidRPr="00B0663E" w:rsidRDefault="00D974CD">
      <w:pPr>
        <w:pStyle w:val="BodyText"/>
        <w:spacing w:line="240" w:lineRule="auto"/>
        <w:jc w:val="center"/>
        <w:rPr>
          <w:sz w:val="36"/>
        </w:rPr>
      </w:pPr>
      <w:r w:rsidRPr="0087701C">
        <w:rPr>
          <w:sz w:val="36"/>
        </w:rPr>
        <w:t>A CONFORMIT</w:t>
      </w:r>
      <w:r w:rsidR="0087701C">
        <w:rPr>
          <w:sz w:val="36"/>
        </w:rPr>
        <w:t>Ă</w:t>
      </w:r>
      <w:r w:rsidRPr="0087701C">
        <w:rPr>
          <w:sz w:val="36"/>
        </w:rPr>
        <w:t>ŢII PRODUSELOR</w:t>
      </w:r>
      <w:r w:rsidRPr="00B0663E">
        <w:rPr>
          <w:sz w:val="36"/>
        </w:rPr>
        <w:t xml:space="preserve"> </w:t>
      </w:r>
    </w:p>
    <w:p w14:paraId="37CC5BB8" w14:textId="77777777" w:rsidR="00D974CD" w:rsidRPr="00B0663E" w:rsidRDefault="00D974CD">
      <w:pPr>
        <w:pStyle w:val="BodyText"/>
        <w:spacing w:line="240" w:lineRule="auto"/>
      </w:pPr>
    </w:p>
    <w:p w14:paraId="35E76C19" w14:textId="77777777" w:rsidR="00D974CD" w:rsidRPr="0087701C" w:rsidRDefault="00D974CD">
      <w:pPr>
        <w:jc w:val="center"/>
        <w:rPr>
          <w:sz w:val="36"/>
          <w:szCs w:val="36"/>
          <w:lang w:val="ro-RO"/>
        </w:rPr>
      </w:pPr>
      <w:r w:rsidRPr="0087701C">
        <w:rPr>
          <w:b/>
          <w:sz w:val="36"/>
          <w:szCs w:val="36"/>
          <w:lang w:val="ro-RO"/>
        </w:rPr>
        <w:t>Cod:</w:t>
      </w:r>
      <w:r w:rsidRPr="0087701C">
        <w:rPr>
          <w:sz w:val="36"/>
          <w:szCs w:val="36"/>
          <w:lang w:val="ro-RO"/>
        </w:rPr>
        <w:t xml:space="preserve">  </w:t>
      </w:r>
      <w:r w:rsidRPr="0087701C">
        <w:rPr>
          <w:b/>
          <w:sz w:val="36"/>
          <w:szCs w:val="36"/>
          <w:lang w:val="ro-RO"/>
        </w:rPr>
        <w:t>RG-CP</w:t>
      </w:r>
    </w:p>
    <w:p w14:paraId="0A2AD526" w14:textId="77777777" w:rsidR="00D974CD" w:rsidRPr="00B0663E" w:rsidRDefault="00D974CD">
      <w:pPr>
        <w:pStyle w:val="BodyText"/>
        <w:spacing w:line="240" w:lineRule="auto"/>
        <w:jc w:val="center"/>
        <w:outlineLvl w:val="0"/>
        <w:rPr>
          <w:sz w:val="36"/>
        </w:rPr>
      </w:pPr>
    </w:p>
    <w:p w14:paraId="283FD305" w14:textId="77777777" w:rsidR="00D974CD" w:rsidRPr="00B0663E" w:rsidRDefault="00D974CD">
      <w:pPr>
        <w:pStyle w:val="BodyText"/>
        <w:spacing w:line="240" w:lineRule="auto"/>
      </w:pPr>
    </w:p>
    <w:p w14:paraId="338F33D8" w14:textId="77777777" w:rsidR="00D974CD" w:rsidRPr="0087701C" w:rsidRDefault="00D974CD">
      <w:pPr>
        <w:jc w:val="center"/>
        <w:outlineLvl w:val="0"/>
        <w:rPr>
          <w:lang w:val="ro-RO"/>
        </w:rPr>
      </w:pPr>
      <w:r w:rsidRPr="0087701C">
        <w:rPr>
          <w:lang w:val="ro-RO"/>
        </w:rPr>
        <w:t xml:space="preserve"> </w:t>
      </w:r>
    </w:p>
    <w:p w14:paraId="17C4B4D2" w14:textId="77777777" w:rsidR="00D974CD" w:rsidRPr="0087701C" w:rsidRDefault="00D974CD">
      <w:pPr>
        <w:jc w:val="center"/>
        <w:outlineLvl w:val="0"/>
        <w:rPr>
          <w:lang w:val="ro-RO"/>
        </w:rPr>
      </w:pPr>
    </w:p>
    <w:p w14:paraId="70599D79" w14:textId="77777777" w:rsidR="00D974CD" w:rsidRPr="0087701C" w:rsidRDefault="00D974CD">
      <w:pPr>
        <w:jc w:val="center"/>
        <w:outlineLvl w:val="0"/>
        <w:rPr>
          <w:lang w:val="ro-RO"/>
        </w:rPr>
      </w:pPr>
    </w:p>
    <w:p w14:paraId="38FB2C36" w14:textId="77777777" w:rsidR="00D974CD" w:rsidRPr="0087701C" w:rsidRDefault="00D974CD">
      <w:pPr>
        <w:jc w:val="center"/>
        <w:outlineLvl w:val="0"/>
        <w:rPr>
          <w:lang w:val="ro-RO"/>
        </w:rPr>
      </w:pPr>
    </w:p>
    <w:p w14:paraId="16DBD3D5" w14:textId="77777777" w:rsidR="00D974CD" w:rsidRPr="0087701C" w:rsidRDefault="00D974CD">
      <w:pPr>
        <w:jc w:val="center"/>
        <w:outlineLvl w:val="0"/>
        <w:rPr>
          <w:lang w:val="ro-RO"/>
        </w:rPr>
      </w:pPr>
    </w:p>
    <w:p w14:paraId="0A5A5F69" w14:textId="77777777" w:rsidR="00D974CD" w:rsidRPr="0087701C" w:rsidRDefault="00D974CD">
      <w:pPr>
        <w:pStyle w:val="BodyText"/>
        <w:spacing w:line="240" w:lineRule="auto"/>
        <w:jc w:val="center"/>
      </w:pPr>
    </w:p>
    <w:p w14:paraId="480AE821" w14:textId="77777777" w:rsidR="00D974CD" w:rsidRPr="00B0663E" w:rsidRDefault="00D974CD">
      <w:pPr>
        <w:pStyle w:val="BodyText"/>
        <w:spacing w:line="240" w:lineRule="auto"/>
        <w:jc w:val="center"/>
      </w:pPr>
    </w:p>
    <w:p w14:paraId="6578218A" w14:textId="77777777" w:rsidR="00D974CD" w:rsidRPr="00B0663E" w:rsidRDefault="00D974CD">
      <w:pPr>
        <w:pStyle w:val="BodyText"/>
        <w:spacing w:line="240" w:lineRule="auto"/>
        <w:jc w:val="center"/>
      </w:pPr>
    </w:p>
    <w:p w14:paraId="4CAB8605" w14:textId="337C9EBC" w:rsidR="007B398F" w:rsidRPr="0087701C" w:rsidRDefault="00200234" w:rsidP="00733F2C">
      <w:pPr>
        <w:pStyle w:val="BodyText"/>
        <w:spacing w:line="240" w:lineRule="auto"/>
      </w:pPr>
      <w:r>
        <w:t xml:space="preserve">Ediţia </w:t>
      </w:r>
      <w:r w:rsidR="00D60CB9">
        <w:t>4</w:t>
      </w:r>
      <w:r w:rsidR="001E2915">
        <w:t>/ian2</w:t>
      </w:r>
      <w:r w:rsidR="00D60CB9">
        <w:t>4</w:t>
      </w:r>
    </w:p>
    <w:p w14:paraId="6B415451" w14:textId="77777777" w:rsidR="00D974CD" w:rsidRPr="00B0663E" w:rsidRDefault="00D974CD">
      <w:pPr>
        <w:pStyle w:val="BodyText"/>
        <w:spacing w:line="240" w:lineRule="auto"/>
        <w:jc w:val="center"/>
        <w:rPr>
          <w:szCs w:val="24"/>
        </w:rPr>
      </w:pPr>
    </w:p>
    <w:p w14:paraId="444C93D9" w14:textId="77777777" w:rsidR="00D974CD" w:rsidRPr="0087701C" w:rsidRDefault="00D974CD">
      <w:pPr>
        <w:pStyle w:val="Header"/>
        <w:ind w:firstLine="709"/>
        <w:jc w:val="both"/>
        <w:rPr>
          <w:b/>
          <w:lang w:val="ro-RO"/>
        </w:rPr>
      </w:pPr>
    </w:p>
    <w:p w14:paraId="48D0BF60" w14:textId="77777777" w:rsidR="00D974CD" w:rsidRPr="0087701C" w:rsidRDefault="00D974CD">
      <w:pPr>
        <w:pStyle w:val="Header"/>
        <w:ind w:firstLine="709"/>
        <w:jc w:val="both"/>
        <w:rPr>
          <w:b/>
          <w:lang w:val="ro-RO"/>
        </w:rPr>
      </w:pPr>
    </w:p>
    <w:p w14:paraId="0B4AB406" w14:textId="77777777" w:rsidR="00D974CD" w:rsidRPr="0087701C" w:rsidRDefault="00D974CD">
      <w:pPr>
        <w:pStyle w:val="Header"/>
        <w:ind w:firstLine="709"/>
        <w:jc w:val="both"/>
        <w:rPr>
          <w:b/>
          <w:lang w:val="ro-RO"/>
        </w:rPr>
      </w:pPr>
    </w:p>
    <w:tbl>
      <w:tblPr>
        <w:tblW w:w="10157" w:type="dxa"/>
        <w:tblLayout w:type="fixed"/>
        <w:tblLook w:val="0000" w:firstRow="0" w:lastRow="0" w:firstColumn="0" w:lastColumn="0" w:noHBand="0" w:noVBand="0"/>
      </w:tblPr>
      <w:tblGrid>
        <w:gridCol w:w="2361"/>
        <w:gridCol w:w="2467"/>
        <w:gridCol w:w="3203"/>
        <w:gridCol w:w="2126"/>
      </w:tblGrid>
      <w:tr w:rsidR="0087701C" w:rsidRPr="001D4F62" w14:paraId="485F0911" w14:textId="77777777">
        <w:trPr>
          <w:trHeight w:val="645"/>
        </w:trPr>
        <w:tc>
          <w:tcPr>
            <w:tcW w:w="2361" w:type="dxa"/>
            <w:tcBorders>
              <w:top w:val="single" w:sz="6" w:space="0" w:color="auto"/>
              <w:left w:val="single" w:sz="6" w:space="0" w:color="auto"/>
              <w:right w:val="single" w:sz="6" w:space="0" w:color="auto"/>
            </w:tcBorders>
            <w:vAlign w:val="center"/>
          </w:tcPr>
          <w:p w14:paraId="4BE8FE1B" w14:textId="77777777" w:rsidR="0087701C" w:rsidRPr="001D4F62" w:rsidRDefault="0087701C" w:rsidP="0087701C">
            <w:pPr>
              <w:jc w:val="center"/>
              <w:rPr>
                <w:b/>
                <w:bCs/>
              </w:rPr>
            </w:pPr>
            <w:proofErr w:type="spellStart"/>
            <w:r w:rsidRPr="001D4F62">
              <w:rPr>
                <w:b/>
                <w:bCs/>
              </w:rPr>
              <w:t>Activitate</w:t>
            </w:r>
            <w:proofErr w:type="spellEnd"/>
          </w:p>
        </w:tc>
        <w:tc>
          <w:tcPr>
            <w:tcW w:w="2467" w:type="dxa"/>
            <w:tcBorders>
              <w:top w:val="single" w:sz="6" w:space="0" w:color="auto"/>
              <w:right w:val="single" w:sz="4" w:space="0" w:color="auto"/>
            </w:tcBorders>
            <w:vAlign w:val="center"/>
          </w:tcPr>
          <w:p w14:paraId="446926ED" w14:textId="77777777" w:rsidR="0087701C" w:rsidRPr="001D4F62" w:rsidRDefault="0087701C" w:rsidP="0087701C">
            <w:pPr>
              <w:jc w:val="center"/>
              <w:rPr>
                <w:b/>
                <w:bCs/>
              </w:rPr>
            </w:pPr>
            <w:proofErr w:type="spellStart"/>
            <w:r w:rsidRPr="001D4F62">
              <w:rPr>
                <w:b/>
                <w:bCs/>
              </w:rPr>
              <w:t>Nume</w:t>
            </w:r>
            <w:proofErr w:type="spellEnd"/>
          </w:p>
        </w:tc>
        <w:tc>
          <w:tcPr>
            <w:tcW w:w="3203" w:type="dxa"/>
            <w:tcBorders>
              <w:top w:val="single" w:sz="4" w:space="0" w:color="auto"/>
              <w:left w:val="single" w:sz="4" w:space="0" w:color="auto"/>
              <w:right w:val="single" w:sz="4" w:space="0" w:color="auto"/>
            </w:tcBorders>
            <w:vAlign w:val="center"/>
          </w:tcPr>
          <w:p w14:paraId="11073921" w14:textId="77777777" w:rsidR="0087701C" w:rsidRPr="001D4F62" w:rsidRDefault="0087701C" w:rsidP="0087701C">
            <w:pPr>
              <w:jc w:val="center"/>
              <w:rPr>
                <w:b/>
                <w:bCs/>
              </w:rPr>
            </w:pPr>
            <w:proofErr w:type="spellStart"/>
            <w:r w:rsidRPr="001D4F62">
              <w:rPr>
                <w:b/>
                <w:bCs/>
              </w:rPr>
              <w:t>Funcţia</w:t>
            </w:r>
            <w:proofErr w:type="spellEnd"/>
          </w:p>
        </w:tc>
        <w:tc>
          <w:tcPr>
            <w:tcW w:w="2126" w:type="dxa"/>
            <w:tcBorders>
              <w:top w:val="single" w:sz="4" w:space="0" w:color="auto"/>
              <w:left w:val="single" w:sz="4" w:space="0" w:color="auto"/>
              <w:right w:val="single" w:sz="4" w:space="0" w:color="auto"/>
            </w:tcBorders>
            <w:vAlign w:val="center"/>
          </w:tcPr>
          <w:p w14:paraId="5D275119" w14:textId="77777777" w:rsidR="0087701C" w:rsidRPr="001D4F62" w:rsidRDefault="0087701C" w:rsidP="0087701C">
            <w:pPr>
              <w:jc w:val="center"/>
              <w:rPr>
                <w:b/>
                <w:bCs/>
              </w:rPr>
            </w:pPr>
            <w:proofErr w:type="spellStart"/>
            <w:r w:rsidRPr="001D4F62">
              <w:rPr>
                <w:b/>
                <w:bCs/>
              </w:rPr>
              <w:t>Semnătura</w:t>
            </w:r>
            <w:proofErr w:type="spellEnd"/>
          </w:p>
        </w:tc>
      </w:tr>
      <w:tr w:rsidR="0087701C" w:rsidRPr="001D4F62" w14:paraId="1D4C75D1" w14:textId="77777777">
        <w:tc>
          <w:tcPr>
            <w:tcW w:w="2361" w:type="dxa"/>
            <w:tcBorders>
              <w:top w:val="single" w:sz="6" w:space="0" w:color="auto"/>
              <w:left w:val="single" w:sz="6" w:space="0" w:color="auto"/>
              <w:bottom w:val="single" w:sz="6" w:space="0" w:color="auto"/>
              <w:right w:val="single" w:sz="6" w:space="0" w:color="auto"/>
            </w:tcBorders>
            <w:vAlign w:val="center"/>
          </w:tcPr>
          <w:p w14:paraId="00EBBAFB" w14:textId="77777777" w:rsidR="0087701C" w:rsidRPr="009563C6" w:rsidRDefault="0087701C" w:rsidP="0087701C">
            <w:pPr>
              <w:jc w:val="center"/>
              <w:rPr>
                <w:b/>
                <w:bCs/>
              </w:rPr>
            </w:pPr>
            <w:proofErr w:type="spellStart"/>
            <w:r w:rsidRPr="009563C6">
              <w:rPr>
                <w:b/>
                <w:bCs/>
              </w:rPr>
              <w:t>Elaborat</w:t>
            </w:r>
            <w:proofErr w:type="spellEnd"/>
          </w:p>
        </w:tc>
        <w:tc>
          <w:tcPr>
            <w:tcW w:w="2467" w:type="dxa"/>
            <w:tcBorders>
              <w:top w:val="single" w:sz="6" w:space="0" w:color="auto"/>
              <w:bottom w:val="single" w:sz="6" w:space="0" w:color="auto"/>
              <w:right w:val="single" w:sz="4" w:space="0" w:color="auto"/>
            </w:tcBorders>
            <w:vAlign w:val="center"/>
          </w:tcPr>
          <w:p w14:paraId="6E70CE93" w14:textId="77777777" w:rsidR="0087701C" w:rsidRPr="00CE4DC4" w:rsidRDefault="00CE4DC4" w:rsidP="0087701C">
            <w:pPr>
              <w:jc w:val="center"/>
              <w:rPr>
                <w:b/>
                <w:bCs/>
                <w:sz w:val="18"/>
                <w:szCs w:val="18"/>
                <w:lang w:val="ro-RO"/>
              </w:rPr>
            </w:pPr>
            <w:r>
              <w:rPr>
                <w:b/>
                <w:bCs/>
              </w:rPr>
              <w:t xml:space="preserve">Radu </w:t>
            </w:r>
            <w:proofErr w:type="spellStart"/>
            <w:r>
              <w:rPr>
                <w:b/>
                <w:bCs/>
              </w:rPr>
              <w:t>Marinică</w:t>
            </w:r>
            <w:proofErr w:type="spellEnd"/>
          </w:p>
        </w:tc>
        <w:tc>
          <w:tcPr>
            <w:tcW w:w="3203" w:type="dxa"/>
            <w:tcBorders>
              <w:top w:val="single" w:sz="4" w:space="0" w:color="auto"/>
              <w:left w:val="single" w:sz="4" w:space="0" w:color="auto"/>
              <w:bottom w:val="single" w:sz="4" w:space="0" w:color="auto"/>
              <w:right w:val="single" w:sz="4" w:space="0" w:color="auto"/>
            </w:tcBorders>
            <w:vAlign w:val="center"/>
          </w:tcPr>
          <w:p w14:paraId="78B1E1B9" w14:textId="77777777" w:rsidR="0087701C" w:rsidRPr="009563C6" w:rsidRDefault="0087701C" w:rsidP="0087701C">
            <w:pPr>
              <w:jc w:val="center"/>
              <w:rPr>
                <w:b/>
                <w:bCs/>
              </w:rPr>
            </w:pPr>
            <w:r w:rsidRPr="009563C6">
              <w:rPr>
                <w:b/>
                <w:bCs/>
              </w:rPr>
              <w:t xml:space="preserve">Manager </w:t>
            </w:r>
            <w:proofErr w:type="spellStart"/>
            <w:r w:rsidRPr="009563C6">
              <w:rPr>
                <w:b/>
                <w:bCs/>
              </w:rPr>
              <w:t>calitate</w:t>
            </w:r>
            <w:proofErr w:type="spellEnd"/>
          </w:p>
          <w:p w14:paraId="5B2D7968" w14:textId="77777777" w:rsidR="0087701C" w:rsidRPr="009563C6" w:rsidRDefault="0087701C" w:rsidP="0087701C">
            <w:pPr>
              <w:jc w:val="center"/>
              <w:rPr>
                <w:b/>
                <w:bCs/>
              </w:rPr>
            </w:pPr>
            <w:r w:rsidRPr="009563C6">
              <w:rPr>
                <w:b/>
                <w:bCs/>
              </w:rPr>
              <w:t xml:space="preserve">CERTIND </w:t>
            </w:r>
            <w:r>
              <w:rPr>
                <w:b/>
                <w:bCs/>
              </w:rPr>
              <w:t>EVCP/</w:t>
            </w:r>
            <w:r w:rsidR="00B10BA1">
              <w:rPr>
                <w:b/>
                <w:bCs/>
              </w:rPr>
              <w:t>EC</w:t>
            </w:r>
          </w:p>
        </w:tc>
        <w:tc>
          <w:tcPr>
            <w:tcW w:w="2126" w:type="dxa"/>
            <w:tcBorders>
              <w:top w:val="single" w:sz="4" w:space="0" w:color="auto"/>
              <w:left w:val="single" w:sz="4" w:space="0" w:color="auto"/>
              <w:bottom w:val="single" w:sz="4" w:space="0" w:color="auto"/>
              <w:right w:val="single" w:sz="4" w:space="0" w:color="auto"/>
            </w:tcBorders>
            <w:vAlign w:val="center"/>
          </w:tcPr>
          <w:p w14:paraId="7A9766B7" w14:textId="77777777" w:rsidR="0087701C" w:rsidRPr="009563C6" w:rsidRDefault="0087701C" w:rsidP="0087701C">
            <w:pPr>
              <w:jc w:val="center"/>
              <w:rPr>
                <w:b/>
              </w:rPr>
            </w:pPr>
          </w:p>
        </w:tc>
      </w:tr>
      <w:tr w:rsidR="0087701C" w:rsidRPr="001D4F62" w14:paraId="2278A349" w14:textId="77777777">
        <w:tc>
          <w:tcPr>
            <w:tcW w:w="2361" w:type="dxa"/>
            <w:tcBorders>
              <w:top w:val="single" w:sz="6" w:space="0" w:color="auto"/>
              <w:left w:val="single" w:sz="6" w:space="0" w:color="auto"/>
              <w:bottom w:val="single" w:sz="6" w:space="0" w:color="auto"/>
              <w:right w:val="single" w:sz="6" w:space="0" w:color="auto"/>
            </w:tcBorders>
            <w:vAlign w:val="center"/>
          </w:tcPr>
          <w:p w14:paraId="195085CE" w14:textId="77777777" w:rsidR="0087701C" w:rsidRPr="009563C6" w:rsidRDefault="0087701C" w:rsidP="0087701C">
            <w:pPr>
              <w:jc w:val="center"/>
              <w:rPr>
                <w:b/>
                <w:bCs/>
              </w:rPr>
            </w:pPr>
            <w:proofErr w:type="spellStart"/>
            <w:r w:rsidRPr="009563C6">
              <w:rPr>
                <w:b/>
                <w:bCs/>
              </w:rPr>
              <w:t>Verificat</w:t>
            </w:r>
            <w:proofErr w:type="spellEnd"/>
          </w:p>
        </w:tc>
        <w:tc>
          <w:tcPr>
            <w:tcW w:w="2467" w:type="dxa"/>
            <w:tcBorders>
              <w:top w:val="single" w:sz="6" w:space="0" w:color="auto"/>
              <w:bottom w:val="single" w:sz="6" w:space="0" w:color="auto"/>
              <w:right w:val="single" w:sz="4" w:space="0" w:color="auto"/>
            </w:tcBorders>
            <w:vAlign w:val="center"/>
          </w:tcPr>
          <w:p w14:paraId="4129F020" w14:textId="77777777" w:rsidR="0087701C" w:rsidRPr="009563C6" w:rsidRDefault="0087701C" w:rsidP="0087701C">
            <w:pPr>
              <w:jc w:val="center"/>
              <w:rPr>
                <w:b/>
              </w:rPr>
            </w:pPr>
            <w:r w:rsidRPr="009563C6">
              <w:rPr>
                <w:b/>
                <w:bCs/>
              </w:rPr>
              <w:t xml:space="preserve">Gabriel </w:t>
            </w:r>
            <w:proofErr w:type="spellStart"/>
            <w:r w:rsidRPr="009563C6">
              <w:rPr>
                <w:b/>
                <w:bCs/>
              </w:rPr>
              <w:t>Condruz</w:t>
            </w:r>
            <w:proofErr w:type="spellEnd"/>
          </w:p>
        </w:tc>
        <w:tc>
          <w:tcPr>
            <w:tcW w:w="3203" w:type="dxa"/>
            <w:tcBorders>
              <w:top w:val="single" w:sz="4" w:space="0" w:color="auto"/>
              <w:left w:val="single" w:sz="4" w:space="0" w:color="auto"/>
              <w:bottom w:val="single" w:sz="4" w:space="0" w:color="auto"/>
              <w:right w:val="single" w:sz="4" w:space="0" w:color="auto"/>
            </w:tcBorders>
            <w:vAlign w:val="center"/>
          </w:tcPr>
          <w:p w14:paraId="00EDCFA0" w14:textId="77777777" w:rsidR="0087701C" w:rsidRPr="009563C6" w:rsidRDefault="0087701C" w:rsidP="0087701C">
            <w:pPr>
              <w:jc w:val="center"/>
              <w:rPr>
                <w:b/>
                <w:bCs/>
              </w:rPr>
            </w:pPr>
            <w:r w:rsidRPr="009563C6">
              <w:rPr>
                <w:b/>
                <w:bCs/>
              </w:rPr>
              <w:t>Director</w:t>
            </w:r>
          </w:p>
          <w:p w14:paraId="3E42D1FD" w14:textId="77777777" w:rsidR="0087701C" w:rsidRPr="009563C6" w:rsidRDefault="0087701C" w:rsidP="0087701C">
            <w:pPr>
              <w:jc w:val="center"/>
              <w:rPr>
                <w:b/>
              </w:rPr>
            </w:pPr>
            <w:r w:rsidRPr="009563C6">
              <w:rPr>
                <w:b/>
                <w:bCs/>
              </w:rPr>
              <w:t xml:space="preserve">CERTIND </w:t>
            </w:r>
            <w:r>
              <w:rPr>
                <w:b/>
                <w:bCs/>
              </w:rPr>
              <w:t>DCP</w:t>
            </w:r>
          </w:p>
        </w:tc>
        <w:tc>
          <w:tcPr>
            <w:tcW w:w="2126" w:type="dxa"/>
            <w:tcBorders>
              <w:top w:val="single" w:sz="4" w:space="0" w:color="auto"/>
              <w:left w:val="single" w:sz="4" w:space="0" w:color="auto"/>
              <w:bottom w:val="single" w:sz="4" w:space="0" w:color="auto"/>
              <w:right w:val="single" w:sz="4" w:space="0" w:color="auto"/>
            </w:tcBorders>
            <w:vAlign w:val="center"/>
          </w:tcPr>
          <w:p w14:paraId="247EBED7" w14:textId="77777777" w:rsidR="0087701C" w:rsidRPr="009563C6" w:rsidRDefault="0087701C" w:rsidP="0087701C">
            <w:pPr>
              <w:jc w:val="center"/>
              <w:rPr>
                <w:b/>
              </w:rPr>
            </w:pPr>
          </w:p>
          <w:p w14:paraId="2D6BFA93" w14:textId="77777777" w:rsidR="0087701C" w:rsidRPr="009563C6" w:rsidRDefault="0087701C" w:rsidP="0087701C">
            <w:pPr>
              <w:jc w:val="center"/>
              <w:rPr>
                <w:b/>
              </w:rPr>
            </w:pPr>
          </w:p>
        </w:tc>
      </w:tr>
      <w:tr w:rsidR="0087701C" w:rsidRPr="001D4F62" w14:paraId="061C22E0" w14:textId="77777777">
        <w:tc>
          <w:tcPr>
            <w:tcW w:w="2361" w:type="dxa"/>
            <w:tcBorders>
              <w:top w:val="single" w:sz="6" w:space="0" w:color="auto"/>
              <w:left w:val="single" w:sz="6" w:space="0" w:color="auto"/>
              <w:bottom w:val="single" w:sz="6" w:space="0" w:color="auto"/>
              <w:right w:val="single" w:sz="6" w:space="0" w:color="auto"/>
            </w:tcBorders>
            <w:vAlign w:val="center"/>
          </w:tcPr>
          <w:p w14:paraId="091CDEBF" w14:textId="77777777" w:rsidR="0087701C" w:rsidRPr="001D4F62" w:rsidRDefault="0087701C" w:rsidP="0087701C">
            <w:pPr>
              <w:jc w:val="center"/>
              <w:rPr>
                <w:b/>
                <w:bCs/>
              </w:rPr>
            </w:pPr>
            <w:proofErr w:type="spellStart"/>
            <w:r w:rsidRPr="001D4F62">
              <w:rPr>
                <w:b/>
                <w:bCs/>
              </w:rPr>
              <w:t>Aprobat</w:t>
            </w:r>
            <w:proofErr w:type="spellEnd"/>
          </w:p>
        </w:tc>
        <w:tc>
          <w:tcPr>
            <w:tcW w:w="2467" w:type="dxa"/>
            <w:tcBorders>
              <w:top w:val="single" w:sz="6" w:space="0" w:color="auto"/>
              <w:bottom w:val="single" w:sz="6" w:space="0" w:color="auto"/>
              <w:right w:val="single" w:sz="4" w:space="0" w:color="auto"/>
            </w:tcBorders>
            <w:vAlign w:val="center"/>
          </w:tcPr>
          <w:p w14:paraId="3399F3D8" w14:textId="77777777" w:rsidR="0087701C" w:rsidRPr="001D4F62" w:rsidRDefault="001E2915" w:rsidP="0087701C">
            <w:pPr>
              <w:jc w:val="center"/>
              <w:rPr>
                <w:b/>
              </w:rPr>
            </w:pPr>
            <w:r>
              <w:rPr>
                <w:b/>
              </w:rPr>
              <w:t xml:space="preserve">Violeta </w:t>
            </w:r>
            <w:proofErr w:type="spellStart"/>
            <w:r>
              <w:rPr>
                <w:b/>
              </w:rPr>
              <w:t>Sergentu</w:t>
            </w:r>
            <w:proofErr w:type="spellEnd"/>
            <w:r w:rsidR="0087701C" w:rsidRPr="001D4F62">
              <w:rPr>
                <w:b/>
              </w:rPr>
              <w:t xml:space="preserve"> </w:t>
            </w:r>
          </w:p>
        </w:tc>
        <w:tc>
          <w:tcPr>
            <w:tcW w:w="3203" w:type="dxa"/>
            <w:tcBorders>
              <w:top w:val="single" w:sz="4" w:space="0" w:color="auto"/>
              <w:left w:val="single" w:sz="4" w:space="0" w:color="auto"/>
              <w:bottom w:val="single" w:sz="4" w:space="0" w:color="auto"/>
              <w:right w:val="single" w:sz="4" w:space="0" w:color="auto"/>
            </w:tcBorders>
            <w:vAlign w:val="center"/>
          </w:tcPr>
          <w:p w14:paraId="342C709F" w14:textId="77777777" w:rsidR="0087701C" w:rsidRPr="001D4F62" w:rsidRDefault="0087701C" w:rsidP="0087701C">
            <w:pPr>
              <w:pStyle w:val="Heading5"/>
              <w:spacing w:line="240" w:lineRule="auto"/>
              <w:rPr>
                <w:lang w:val="en-US"/>
              </w:rPr>
            </w:pPr>
            <w:r w:rsidRPr="001D4F62">
              <w:rPr>
                <w:lang w:val="en-US"/>
              </w:rPr>
              <w:t>Director General</w:t>
            </w:r>
          </w:p>
          <w:p w14:paraId="27E964B9" w14:textId="77777777" w:rsidR="0087701C" w:rsidRPr="001D4F62" w:rsidRDefault="0087701C" w:rsidP="0087701C">
            <w:pPr>
              <w:pStyle w:val="Heading5"/>
              <w:spacing w:line="240" w:lineRule="auto"/>
              <w:rPr>
                <w:lang w:val="en-US"/>
              </w:rPr>
            </w:pPr>
            <w:r w:rsidRPr="001D4F62">
              <w:t>CERTIND SA</w:t>
            </w:r>
          </w:p>
        </w:tc>
        <w:tc>
          <w:tcPr>
            <w:tcW w:w="2126" w:type="dxa"/>
            <w:tcBorders>
              <w:top w:val="single" w:sz="4" w:space="0" w:color="auto"/>
              <w:left w:val="single" w:sz="4" w:space="0" w:color="auto"/>
              <w:bottom w:val="single" w:sz="4" w:space="0" w:color="auto"/>
              <w:right w:val="single" w:sz="4" w:space="0" w:color="auto"/>
            </w:tcBorders>
            <w:vAlign w:val="center"/>
          </w:tcPr>
          <w:p w14:paraId="3FC9C255" w14:textId="77777777" w:rsidR="0087701C" w:rsidRPr="001D4F62" w:rsidRDefault="0087701C" w:rsidP="0087701C">
            <w:pPr>
              <w:jc w:val="center"/>
              <w:rPr>
                <w:b/>
              </w:rPr>
            </w:pPr>
          </w:p>
          <w:p w14:paraId="3A310867" w14:textId="77777777" w:rsidR="0087701C" w:rsidRPr="001D4F62" w:rsidRDefault="0087701C" w:rsidP="0087701C">
            <w:pPr>
              <w:jc w:val="center"/>
              <w:rPr>
                <w:b/>
              </w:rPr>
            </w:pPr>
          </w:p>
        </w:tc>
      </w:tr>
    </w:tbl>
    <w:p w14:paraId="00729B7C" w14:textId="77777777" w:rsidR="007B398F" w:rsidRPr="00B0663E" w:rsidRDefault="007B398F" w:rsidP="007B398F">
      <w:pPr>
        <w:pStyle w:val="Header"/>
        <w:ind w:firstLine="709"/>
        <w:jc w:val="both"/>
        <w:rPr>
          <w:sz w:val="20"/>
          <w:szCs w:val="20"/>
        </w:rPr>
      </w:pPr>
    </w:p>
    <w:p w14:paraId="47C388B0" w14:textId="77777777" w:rsidR="007B398F" w:rsidRPr="00B0663E" w:rsidRDefault="007B398F" w:rsidP="007B398F">
      <w:pPr>
        <w:pStyle w:val="Header"/>
        <w:rPr>
          <w:b/>
          <w:sz w:val="20"/>
          <w:lang w:val="fr-FR"/>
        </w:rPr>
      </w:pPr>
      <w:proofErr w:type="spellStart"/>
      <w:r w:rsidRPr="00B0663E">
        <w:rPr>
          <w:b/>
          <w:sz w:val="20"/>
          <w:lang w:val="fr-FR"/>
        </w:rPr>
        <w:t>Exemplar</w:t>
      </w:r>
      <w:proofErr w:type="spellEnd"/>
      <w:r w:rsidRPr="00B0663E">
        <w:rPr>
          <w:b/>
          <w:sz w:val="20"/>
          <w:lang w:val="fr-FR"/>
        </w:rPr>
        <w:t xml:space="preserve"> nr._______  </w:t>
      </w:r>
    </w:p>
    <w:p w14:paraId="335F9AF6" w14:textId="77777777" w:rsidR="00D974CD" w:rsidRDefault="00D974CD" w:rsidP="007B398F">
      <w:pPr>
        <w:pStyle w:val="BodyText"/>
        <w:spacing w:line="240" w:lineRule="auto"/>
        <w:rPr>
          <w:lang w:val="fr-FR"/>
        </w:rPr>
      </w:pPr>
    </w:p>
    <w:p w14:paraId="75C89832" w14:textId="77777777" w:rsidR="00C37445" w:rsidRDefault="00C37445" w:rsidP="007B398F">
      <w:pPr>
        <w:pStyle w:val="BodyText"/>
        <w:spacing w:line="240" w:lineRule="auto"/>
        <w:rPr>
          <w:lang w:val="fr-FR"/>
        </w:rPr>
      </w:pPr>
    </w:p>
    <w:p w14:paraId="2B83A549" w14:textId="77777777" w:rsidR="00C37445" w:rsidRDefault="00C37445" w:rsidP="007B398F">
      <w:pPr>
        <w:pStyle w:val="BodyText"/>
        <w:spacing w:line="240" w:lineRule="auto"/>
        <w:rPr>
          <w:lang w:val="fr-FR"/>
        </w:rPr>
      </w:pPr>
    </w:p>
    <w:p w14:paraId="7468A361" w14:textId="77777777" w:rsidR="00C37445" w:rsidRPr="00B0663E" w:rsidRDefault="00C37445" w:rsidP="007B398F">
      <w:pPr>
        <w:pStyle w:val="BodyText"/>
        <w:spacing w:line="240" w:lineRule="auto"/>
        <w:rPr>
          <w:lang w:val="fr-FR"/>
        </w:rPr>
      </w:pPr>
    </w:p>
    <w:p w14:paraId="6D50B37A" w14:textId="77777777" w:rsidR="00D974CD" w:rsidRPr="00453AA2" w:rsidRDefault="00D974CD">
      <w:pPr>
        <w:pStyle w:val="BodyTextIndent2"/>
        <w:spacing w:line="240" w:lineRule="auto"/>
        <w:ind w:left="780" w:firstLine="0"/>
        <w:rPr>
          <w:rFonts w:ascii="Times New Roman" w:hAnsi="Times New Roman"/>
          <w:b/>
          <w:szCs w:val="24"/>
        </w:rPr>
      </w:pPr>
      <w:r w:rsidRPr="00453AA2">
        <w:rPr>
          <w:rFonts w:ascii="Times New Roman" w:hAnsi="Times New Roman"/>
          <w:b/>
          <w:szCs w:val="24"/>
        </w:rPr>
        <w:t xml:space="preserve">1. </w:t>
      </w:r>
      <w:smartTag w:uri="urn:schemas-microsoft-com:office:smarttags" w:element="stockticker">
        <w:r w:rsidRPr="00453AA2">
          <w:rPr>
            <w:rFonts w:ascii="Times New Roman" w:hAnsi="Times New Roman"/>
            <w:b/>
            <w:caps/>
            <w:szCs w:val="24"/>
          </w:rPr>
          <w:t>Scop</w:t>
        </w:r>
      </w:smartTag>
      <w:r w:rsidRPr="00453AA2">
        <w:rPr>
          <w:rFonts w:ascii="Times New Roman" w:hAnsi="Times New Roman"/>
          <w:b/>
          <w:caps/>
          <w:szCs w:val="24"/>
        </w:rPr>
        <w:t xml:space="preserve"> şi domeniul de aplicare</w:t>
      </w:r>
    </w:p>
    <w:p w14:paraId="4C02373F" w14:textId="77777777" w:rsidR="00D974CD" w:rsidRPr="00453AA2" w:rsidRDefault="00D974CD">
      <w:pPr>
        <w:pStyle w:val="BodyTextIndent2"/>
        <w:spacing w:line="240" w:lineRule="auto"/>
        <w:ind w:left="780" w:firstLine="0"/>
        <w:rPr>
          <w:rFonts w:ascii="Times New Roman" w:hAnsi="Times New Roman"/>
          <w:b/>
          <w:szCs w:val="24"/>
        </w:rPr>
      </w:pPr>
    </w:p>
    <w:p w14:paraId="0C0E4355" w14:textId="77777777" w:rsidR="00D974CD" w:rsidRPr="00025BD2" w:rsidRDefault="00D974CD" w:rsidP="0020023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lang w:val="ro-RO"/>
        </w:rPr>
      </w:pPr>
      <w:r w:rsidRPr="00025BD2">
        <w:rPr>
          <w:sz w:val="22"/>
          <w:lang w:val="ro-RO"/>
        </w:rPr>
        <w:tab/>
        <w:t>Prezent</w:t>
      </w:r>
      <w:r w:rsidR="000F6E27" w:rsidRPr="00025BD2">
        <w:rPr>
          <w:sz w:val="22"/>
          <w:lang w:val="ro-RO"/>
        </w:rPr>
        <w:t>a</w:t>
      </w:r>
      <w:r w:rsidRPr="00025BD2">
        <w:rPr>
          <w:sz w:val="22"/>
          <w:lang w:val="ro-RO"/>
        </w:rPr>
        <w:t xml:space="preserve"> </w:t>
      </w:r>
      <w:r w:rsidR="000F6E27" w:rsidRPr="00025BD2">
        <w:rPr>
          <w:sz w:val="22"/>
          <w:lang w:val="ro-RO"/>
        </w:rPr>
        <w:t>procedur</w:t>
      </w:r>
      <w:r w:rsidR="0087701C" w:rsidRPr="00025BD2">
        <w:rPr>
          <w:sz w:val="22"/>
          <w:lang w:val="ro-RO"/>
        </w:rPr>
        <w:t>ă</w:t>
      </w:r>
      <w:r w:rsidRPr="00025BD2">
        <w:rPr>
          <w:sz w:val="22"/>
          <w:lang w:val="ro-RO"/>
        </w:rPr>
        <w:t xml:space="preserve"> a</w:t>
      </w:r>
      <w:r w:rsidR="000F6E27" w:rsidRPr="00025BD2">
        <w:rPr>
          <w:sz w:val="22"/>
          <w:lang w:val="ro-RO"/>
        </w:rPr>
        <w:t>re</w:t>
      </w:r>
      <w:r w:rsidRPr="00025BD2">
        <w:rPr>
          <w:sz w:val="22"/>
          <w:lang w:val="ro-RO"/>
        </w:rPr>
        <w:t xml:space="preserve"> drept scop, descrierea procesului din CERTIND SA, pentru</w:t>
      </w:r>
      <w:r w:rsidR="00200234" w:rsidRPr="00025BD2">
        <w:rPr>
          <w:sz w:val="22"/>
          <w:lang w:val="ro-RO"/>
        </w:rPr>
        <w:t xml:space="preserve"> </w:t>
      </w:r>
      <w:r w:rsidR="00200234" w:rsidRPr="00025BD2">
        <w:rPr>
          <w:bCs/>
          <w:iCs/>
          <w:sz w:val="22"/>
          <w:lang w:val="ro-RO"/>
        </w:rPr>
        <w:t>evaluarea şi verificarea constanţei performanţei şi pentru</w:t>
      </w:r>
      <w:r w:rsidR="00200234" w:rsidRPr="00025BD2">
        <w:rPr>
          <w:sz w:val="22"/>
          <w:lang w:val="ro-RO"/>
        </w:rPr>
        <w:t xml:space="preserve"> </w:t>
      </w:r>
      <w:r w:rsidR="0071301F" w:rsidRPr="00025BD2">
        <w:rPr>
          <w:sz w:val="22"/>
          <w:lang w:val="ro-RO"/>
        </w:rPr>
        <w:t>evaluarea</w:t>
      </w:r>
      <w:r w:rsidRPr="00025BD2">
        <w:rPr>
          <w:sz w:val="22"/>
          <w:lang w:val="ro-RO"/>
        </w:rPr>
        <w:t xml:space="preserve"> conformităţii produselor, în vederea informării agenţilor economici interesaţi cu privire la modul de desfăşurare a tuturor etapelor de evaluare, atât în domeniul reglementat, cât şi în cel </w:t>
      </w:r>
      <w:r w:rsidR="0071301F" w:rsidRPr="00025BD2">
        <w:rPr>
          <w:sz w:val="22"/>
          <w:lang w:val="ro-RO"/>
        </w:rPr>
        <w:t>voluntar.</w:t>
      </w:r>
    </w:p>
    <w:p w14:paraId="1A39C662" w14:textId="77777777" w:rsidR="00D974CD" w:rsidRPr="00025BD2" w:rsidRDefault="00D974CD" w:rsidP="00453AA2">
      <w:pPr>
        <w:autoSpaceDE w:val="0"/>
        <w:autoSpaceDN w:val="0"/>
        <w:adjustRightInd w:val="0"/>
        <w:jc w:val="both"/>
        <w:rPr>
          <w:sz w:val="22"/>
          <w:lang w:val="ro-RO"/>
        </w:rPr>
      </w:pPr>
      <w:r w:rsidRPr="00025BD2">
        <w:rPr>
          <w:sz w:val="22"/>
          <w:lang w:val="ro-RO"/>
        </w:rPr>
        <w:tab/>
      </w:r>
      <w:r w:rsidR="000F6E27" w:rsidRPr="00025BD2">
        <w:rPr>
          <w:sz w:val="22"/>
          <w:lang w:val="ro-RO"/>
        </w:rPr>
        <w:t>Procedura</w:t>
      </w:r>
      <w:r w:rsidRPr="00025BD2">
        <w:rPr>
          <w:sz w:val="22"/>
          <w:lang w:val="ro-RO"/>
        </w:rPr>
        <w:t xml:space="preserve"> conţin</w:t>
      </w:r>
      <w:r w:rsidR="000F6E27" w:rsidRPr="00025BD2">
        <w:rPr>
          <w:sz w:val="22"/>
          <w:lang w:val="ro-RO"/>
        </w:rPr>
        <w:t>e,</w:t>
      </w:r>
      <w:r w:rsidRPr="00025BD2">
        <w:rPr>
          <w:sz w:val="22"/>
          <w:lang w:val="ro-RO"/>
        </w:rPr>
        <w:t xml:space="preserve"> pe lângă informaţii de ordin general</w:t>
      </w:r>
      <w:r w:rsidR="0087701C" w:rsidRPr="00025BD2">
        <w:rPr>
          <w:sz w:val="22"/>
          <w:lang w:val="ro-RO"/>
        </w:rPr>
        <w:t>,</w:t>
      </w:r>
      <w:r w:rsidRPr="00025BD2">
        <w:rPr>
          <w:sz w:val="22"/>
          <w:lang w:val="ro-RO"/>
        </w:rPr>
        <w:t xml:space="preserve"> şi cerinţele specifice pentru informarea solicitanţilor cu privire la: obţinerea</w:t>
      </w:r>
      <w:r w:rsidR="00200234" w:rsidRPr="00025BD2">
        <w:rPr>
          <w:sz w:val="22"/>
          <w:lang w:val="ro-RO"/>
        </w:rPr>
        <w:t xml:space="preserve"> certificatului de</w:t>
      </w:r>
      <w:r w:rsidR="0071301F" w:rsidRPr="00025BD2">
        <w:rPr>
          <w:sz w:val="22"/>
          <w:lang w:val="ro-RO"/>
        </w:rPr>
        <w:t xml:space="preserve"> constanta a performanţei, certificatul de conformitate a controlului productiei in fabrica</w:t>
      </w:r>
      <w:r w:rsidR="00200234" w:rsidRPr="00025BD2">
        <w:rPr>
          <w:sz w:val="22"/>
          <w:lang w:val="ro-RO"/>
        </w:rPr>
        <w:t>,</w:t>
      </w:r>
      <w:r w:rsidRPr="00025BD2">
        <w:rPr>
          <w:sz w:val="22"/>
          <w:lang w:val="ro-RO"/>
        </w:rPr>
        <w:t xml:space="preserve"> certificării conformit</w:t>
      </w:r>
      <w:r w:rsidR="0087701C" w:rsidRPr="00025BD2">
        <w:rPr>
          <w:sz w:val="22"/>
          <w:lang w:val="ro-RO"/>
        </w:rPr>
        <w:t>ă</w:t>
      </w:r>
      <w:r w:rsidRPr="00025BD2">
        <w:rPr>
          <w:sz w:val="22"/>
          <w:lang w:val="ro-RO"/>
        </w:rPr>
        <w:t xml:space="preserve">ţii produsului, menţinerea certificării în timpul </w:t>
      </w:r>
      <w:r w:rsidR="000F6E27" w:rsidRPr="00025BD2">
        <w:rPr>
          <w:sz w:val="22"/>
          <w:lang w:val="ro-RO"/>
        </w:rPr>
        <w:t>valabilit</w:t>
      </w:r>
      <w:r w:rsidR="0087701C" w:rsidRPr="00025BD2">
        <w:rPr>
          <w:sz w:val="22"/>
          <w:lang w:val="ro-RO"/>
        </w:rPr>
        <w:t>ă</w:t>
      </w:r>
      <w:r w:rsidR="000F6E27" w:rsidRPr="00025BD2">
        <w:rPr>
          <w:sz w:val="22"/>
          <w:lang w:val="ro-RO"/>
        </w:rPr>
        <w:t>ţii</w:t>
      </w:r>
      <w:r w:rsidRPr="00025BD2">
        <w:rPr>
          <w:sz w:val="22"/>
          <w:lang w:val="ro-RO"/>
        </w:rPr>
        <w:t>, prelungirea, extinderea/restrângerea sau retragerea certific</w:t>
      </w:r>
      <w:r w:rsidR="0087701C" w:rsidRPr="00025BD2">
        <w:rPr>
          <w:sz w:val="22"/>
          <w:lang w:val="ro-RO"/>
        </w:rPr>
        <w:t>ă</w:t>
      </w:r>
      <w:r w:rsidRPr="00025BD2">
        <w:rPr>
          <w:sz w:val="22"/>
          <w:lang w:val="ro-RO"/>
        </w:rPr>
        <w:t xml:space="preserve">rii. </w:t>
      </w:r>
    </w:p>
    <w:p w14:paraId="357C616A" w14:textId="77777777" w:rsidR="00D974CD" w:rsidRPr="00025BD2"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lang w:val="ro-RO"/>
        </w:rPr>
      </w:pPr>
      <w:r w:rsidRPr="00025BD2">
        <w:rPr>
          <w:sz w:val="22"/>
          <w:lang w:val="ro-RO"/>
        </w:rPr>
        <w:tab/>
        <w:t>Pentru fiecare caz în parte, aceste reguli generale sunt completate de reglement</w:t>
      </w:r>
      <w:r w:rsidR="0087701C" w:rsidRPr="00025BD2">
        <w:rPr>
          <w:sz w:val="22"/>
          <w:lang w:val="ro-RO"/>
        </w:rPr>
        <w:t>ă</w:t>
      </w:r>
      <w:r w:rsidRPr="00025BD2">
        <w:rPr>
          <w:sz w:val="22"/>
          <w:lang w:val="ro-RO"/>
        </w:rPr>
        <w:t>ri tehnice particulare, aplicabile produselor din domeniul de activitate al organismului.</w:t>
      </w:r>
    </w:p>
    <w:p w14:paraId="7FB1E1BE" w14:textId="77777777" w:rsidR="0002766C" w:rsidRPr="00453AA2" w:rsidRDefault="0002766C">
      <w:pPr>
        <w:pStyle w:val="BodyText"/>
        <w:spacing w:line="240" w:lineRule="auto"/>
        <w:ind w:firstLine="720"/>
        <w:rPr>
          <w:caps/>
          <w:szCs w:val="24"/>
        </w:rPr>
      </w:pPr>
    </w:p>
    <w:p w14:paraId="662E25BD" w14:textId="77777777" w:rsidR="00D974CD" w:rsidRPr="00453AA2" w:rsidRDefault="00D974CD">
      <w:pPr>
        <w:pStyle w:val="BodyText"/>
        <w:spacing w:line="240" w:lineRule="auto"/>
        <w:ind w:firstLine="720"/>
        <w:rPr>
          <w:caps/>
          <w:szCs w:val="24"/>
        </w:rPr>
      </w:pPr>
      <w:r w:rsidRPr="00453AA2">
        <w:rPr>
          <w:caps/>
          <w:szCs w:val="24"/>
        </w:rPr>
        <w:t>2. Documente de referinţă</w:t>
      </w:r>
    </w:p>
    <w:p w14:paraId="136ABD46" w14:textId="77777777" w:rsidR="00D974CD" w:rsidRPr="00B0663E" w:rsidRDefault="00D974CD">
      <w:pPr>
        <w:pStyle w:val="BodyText"/>
        <w:spacing w:line="240" w:lineRule="auto"/>
        <w:ind w:firstLine="720"/>
        <w:rPr>
          <w:caps/>
          <w:sz w:val="22"/>
          <w:szCs w:val="22"/>
        </w:rPr>
      </w:pPr>
    </w:p>
    <w:p w14:paraId="00EBD258" w14:textId="77777777" w:rsidR="0087701C" w:rsidRPr="00025BD2" w:rsidRDefault="00025BD2" w:rsidP="00025BD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Pr>
          <w:sz w:val="22"/>
          <w:szCs w:val="22"/>
          <w:lang w:val="ro-RO"/>
        </w:rPr>
        <w:tab/>
      </w:r>
      <w:r w:rsidR="006A4405" w:rsidRPr="00025BD2">
        <w:rPr>
          <w:sz w:val="22"/>
          <w:szCs w:val="22"/>
          <w:lang w:val="ro-RO"/>
        </w:rPr>
        <w:t xml:space="preserve">- </w:t>
      </w:r>
      <w:r w:rsidR="0087701C" w:rsidRPr="00025BD2">
        <w:rPr>
          <w:sz w:val="22"/>
          <w:szCs w:val="22"/>
          <w:lang w:val="ro-RO"/>
        </w:rPr>
        <w:t>SR EN ISO/</w:t>
      </w:r>
      <w:smartTag w:uri="urn:schemas-microsoft-com:office:smarttags" w:element="stockticker">
        <w:r w:rsidR="0087701C" w:rsidRPr="00025BD2">
          <w:rPr>
            <w:sz w:val="22"/>
            <w:szCs w:val="22"/>
            <w:lang w:val="ro-RO"/>
          </w:rPr>
          <w:t>CEI</w:t>
        </w:r>
      </w:smartTag>
      <w:r w:rsidR="0087701C" w:rsidRPr="00025BD2">
        <w:rPr>
          <w:sz w:val="22"/>
          <w:szCs w:val="22"/>
          <w:lang w:val="ro-RO"/>
        </w:rPr>
        <w:t xml:space="preserve"> 17065:2013 – Evaluarea conformităţii. Cerinţe pentru organisme care certifică produse, procese şi servicii</w:t>
      </w:r>
    </w:p>
    <w:p w14:paraId="71F11803" w14:textId="77777777" w:rsidR="00E50066" w:rsidRPr="00D60CB9" w:rsidRDefault="00E50066" w:rsidP="00025BD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D60CB9">
        <w:rPr>
          <w:sz w:val="22"/>
          <w:szCs w:val="22"/>
          <w:lang w:val="ro-RO"/>
        </w:rPr>
        <w:tab/>
        <w:t>- EA-2/17</w:t>
      </w:r>
      <w:r w:rsidR="001E2915" w:rsidRPr="00D60CB9">
        <w:rPr>
          <w:sz w:val="22"/>
          <w:szCs w:val="22"/>
          <w:lang w:val="ro-RO"/>
        </w:rPr>
        <w:t xml:space="preserve"> M:2020</w:t>
      </w:r>
      <w:r w:rsidR="00D12778" w:rsidRPr="00D60CB9">
        <w:rPr>
          <w:sz w:val="22"/>
          <w:szCs w:val="22"/>
          <w:lang w:val="ro-RO"/>
        </w:rPr>
        <w:t xml:space="preserve"> </w:t>
      </w:r>
      <w:r w:rsidRPr="00D60CB9">
        <w:rPr>
          <w:sz w:val="22"/>
          <w:szCs w:val="22"/>
          <w:lang w:val="ro-RO"/>
        </w:rPr>
        <w:t>- Ghid EA privind cerinţele orizontale pentru acredita</w:t>
      </w:r>
      <w:r w:rsidR="00B10BA1" w:rsidRPr="00D60CB9">
        <w:rPr>
          <w:sz w:val="22"/>
          <w:szCs w:val="22"/>
          <w:lang w:val="ro-RO"/>
        </w:rPr>
        <w:t xml:space="preserve">rea organismelor de evaluare a </w:t>
      </w:r>
      <w:r w:rsidRPr="00D60CB9">
        <w:rPr>
          <w:sz w:val="22"/>
          <w:szCs w:val="22"/>
          <w:lang w:val="ro-RO"/>
        </w:rPr>
        <w:t>conformit</w:t>
      </w:r>
      <w:r w:rsidR="0087701C" w:rsidRPr="00D60CB9">
        <w:rPr>
          <w:sz w:val="22"/>
          <w:szCs w:val="22"/>
          <w:lang w:val="ro-RO"/>
        </w:rPr>
        <w:t>ă</w:t>
      </w:r>
      <w:r w:rsidRPr="00D60CB9">
        <w:rPr>
          <w:sz w:val="22"/>
          <w:szCs w:val="22"/>
          <w:lang w:val="ro-RO"/>
        </w:rPr>
        <w:t>ţii în vederea notific</w:t>
      </w:r>
      <w:r w:rsidR="0087701C" w:rsidRPr="00D60CB9">
        <w:rPr>
          <w:sz w:val="22"/>
          <w:szCs w:val="22"/>
          <w:lang w:val="ro-RO"/>
        </w:rPr>
        <w:t>ă</w:t>
      </w:r>
      <w:r w:rsidRPr="00D60CB9">
        <w:rPr>
          <w:sz w:val="22"/>
          <w:szCs w:val="22"/>
          <w:lang w:val="ro-RO"/>
        </w:rPr>
        <w:t>rii</w:t>
      </w:r>
    </w:p>
    <w:p w14:paraId="49332513" w14:textId="77777777" w:rsidR="006A4405" w:rsidRPr="00025BD2" w:rsidRDefault="006A4405" w:rsidP="00025BD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025BD2">
        <w:rPr>
          <w:sz w:val="22"/>
          <w:szCs w:val="22"/>
          <w:lang w:val="ro-RO"/>
        </w:rPr>
        <w:tab/>
        <w:t>- SR EN ISO 9000:20</w:t>
      </w:r>
      <w:r w:rsidR="005E51B9" w:rsidRPr="00025BD2">
        <w:rPr>
          <w:sz w:val="22"/>
          <w:szCs w:val="22"/>
          <w:lang w:val="ro-RO"/>
        </w:rPr>
        <w:t>15</w:t>
      </w:r>
      <w:r w:rsidRPr="00025BD2">
        <w:rPr>
          <w:sz w:val="22"/>
          <w:szCs w:val="22"/>
          <w:lang w:val="ro-RO"/>
        </w:rPr>
        <w:t xml:space="preserve"> - Sisteme de managementul calităţii. Principii şi vocabular </w:t>
      </w:r>
    </w:p>
    <w:p w14:paraId="4A222431" w14:textId="77777777" w:rsidR="006A4405" w:rsidRPr="00AA1D6B" w:rsidRDefault="006A4405" w:rsidP="006A4405">
      <w:pPr>
        <w:widowControl w:val="0"/>
        <w:jc w:val="both"/>
        <w:rPr>
          <w:bCs/>
          <w:spacing w:val="-1"/>
          <w:sz w:val="22"/>
          <w:szCs w:val="22"/>
          <w:lang w:val="ro-RO"/>
        </w:rPr>
      </w:pPr>
      <w:r w:rsidRPr="00025BD2">
        <w:rPr>
          <w:sz w:val="22"/>
          <w:szCs w:val="22"/>
          <w:lang w:val="ro-RO"/>
        </w:rPr>
        <w:tab/>
      </w:r>
      <w:r w:rsidRPr="00AA1D6B">
        <w:rPr>
          <w:sz w:val="22"/>
          <w:szCs w:val="22"/>
          <w:lang w:val="ro-RO"/>
        </w:rPr>
        <w:t xml:space="preserve">- </w:t>
      </w:r>
      <w:r w:rsidRPr="00AA1D6B">
        <w:rPr>
          <w:bCs/>
          <w:spacing w:val="-3"/>
          <w:sz w:val="22"/>
          <w:szCs w:val="22"/>
          <w:lang w:val="ro-RO"/>
        </w:rPr>
        <w:t>SR EN ISO 9001</w:t>
      </w:r>
      <w:r w:rsidR="0001062D" w:rsidRPr="00AA1D6B">
        <w:rPr>
          <w:bCs/>
          <w:spacing w:val="-3"/>
          <w:sz w:val="22"/>
          <w:szCs w:val="22"/>
          <w:lang w:val="ro-RO"/>
        </w:rPr>
        <w:t>:2015</w:t>
      </w:r>
      <w:r w:rsidRPr="00AA1D6B">
        <w:rPr>
          <w:bCs/>
          <w:spacing w:val="-3"/>
          <w:sz w:val="22"/>
          <w:szCs w:val="22"/>
          <w:lang w:val="ro-RO"/>
        </w:rPr>
        <w:t xml:space="preserve"> - Sisteme de management al calităţii. </w:t>
      </w:r>
      <w:r w:rsidRPr="00AA1D6B">
        <w:rPr>
          <w:bCs/>
          <w:spacing w:val="-1"/>
          <w:sz w:val="22"/>
          <w:szCs w:val="22"/>
          <w:lang w:val="ro-RO"/>
        </w:rPr>
        <w:t>Cerinţe</w:t>
      </w:r>
    </w:p>
    <w:p w14:paraId="1AD340EC" w14:textId="79F44884" w:rsidR="005D5674" w:rsidRPr="00D60CB9" w:rsidRDefault="006A4405" w:rsidP="005D5674">
      <w:pPr>
        <w:widowControl w:val="0"/>
        <w:jc w:val="both"/>
        <w:rPr>
          <w:color w:val="4472C4" w:themeColor="accent1"/>
          <w:sz w:val="22"/>
          <w:szCs w:val="22"/>
          <w:lang w:val="ro-RO"/>
        </w:rPr>
      </w:pPr>
      <w:r w:rsidRPr="00AA1D6B">
        <w:rPr>
          <w:sz w:val="22"/>
          <w:szCs w:val="22"/>
          <w:lang w:val="ro-RO"/>
        </w:rPr>
        <w:tab/>
      </w:r>
      <w:r w:rsidRPr="00D60CB9">
        <w:rPr>
          <w:color w:val="4472C4" w:themeColor="accent1"/>
          <w:sz w:val="22"/>
          <w:szCs w:val="22"/>
          <w:lang w:val="ro-RO"/>
        </w:rPr>
        <w:t>- SR EN ISO/</w:t>
      </w:r>
      <w:smartTag w:uri="urn:schemas-microsoft-com:office:smarttags" w:element="stockticker">
        <w:r w:rsidRPr="00D60CB9">
          <w:rPr>
            <w:color w:val="4472C4" w:themeColor="accent1"/>
            <w:sz w:val="22"/>
            <w:szCs w:val="22"/>
            <w:lang w:val="ro-RO"/>
          </w:rPr>
          <w:t>CEI</w:t>
        </w:r>
      </w:smartTag>
      <w:r w:rsidRPr="00D60CB9">
        <w:rPr>
          <w:color w:val="4472C4" w:themeColor="accent1"/>
          <w:sz w:val="22"/>
          <w:szCs w:val="22"/>
          <w:lang w:val="ro-RO"/>
        </w:rPr>
        <w:t xml:space="preserve"> 17000:20</w:t>
      </w:r>
      <w:r w:rsidR="00D60CB9" w:rsidRPr="00D60CB9">
        <w:rPr>
          <w:color w:val="4472C4" w:themeColor="accent1"/>
          <w:sz w:val="22"/>
          <w:szCs w:val="22"/>
          <w:lang w:val="ro-RO"/>
        </w:rPr>
        <w:t>20</w:t>
      </w:r>
      <w:r w:rsidRPr="00D60CB9">
        <w:rPr>
          <w:color w:val="4472C4" w:themeColor="accent1"/>
          <w:sz w:val="22"/>
          <w:szCs w:val="22"/>
          <w:lang w:val="ro-RO"/>
        </w:rPr>
        <w:t xml:space="preserve"> – Evaluarea conformit</w:t>
      </w:r>
      <w:r w:rsidR="0087701C" w:rsidRPr="00D60CB9">
        <w:rPr>
          <w:color w:val="4472C4" w:themeColor="accent1"/>
          <w:sz w:val="22"/>
          <w:szCs w:val="22"/>
          <w:lang w:val="ro-RO"/>
        </w:rPr>
        <w:t>ă</w:t>
      </w:r>
      <w:r w:rsidRPr="00D60CB9">
        <w:rPr>
          <w:color w:val="4472C4" w:themeColor="accent1"/>
          <w:sz w:val="22"/>
          <w:szCs w:val="22"/>
          <w:lang w:val="ro-RO"/>
        </w:rPr>
        <w:t xml:space="preserve">ţii. Vocabular şi principii generale </w:t>
      </w:r>
    </w:p>
    <w:p w14:paraId="356E5E66" w14:textId="77777777" w:rsidR="006A4405" w:rsidRPr="00025BD2" w:rsidRDefault="006A4405" w:rsidP="006A4405">
      <w:pPr>
        <w:widowControl w:val="0"/>
        <w:jc w:val="both"/>
        <w:rPr>
          <w:sz w:val="22"/>
          <w:szCs w:val="22"/>
          <w:lang w:val="ro-RO"/>
        </w:rPr>
      </w:pPr>
      <w:r w:rsidRPr="00AA1D6B">
        <w:rPr>
          <w:sz w:val="22"/>
          <w:szCs w:val="22"/>
          <w:lang w:val="ro-RO"/>
        </w:rPr>
        <w:tab/>
        <w:t xml:space="preserve">- SR EN ISO 17025/CEI:2005+AC:2007 - Cerinţe generale pentru competenţa laboratoarelor de </w:t>
      </w:r>
      <w:r w:rsidRPr="00AA1D6B">
        <w:rPr>
          <w:sz w:val="22"/>
          <w:szCs w:val="22"/>
          <w:lang w:val="ro-RO"/>
        </w:rPr>
        <w:tab/>
        <w:t>încerc</w:t>
      </w:r>
      <w:r w:rsidR="0087701C" w:rsidRPr="00AA1D6B">
        <w:rPr>
          <w:sz w:val="22"/>
          <w:szCs w:val="22"/>
          <w:lang w:val="ro-RO"/>
        </w:rPr>
        <w:t>ă</w:t>
      </w:r>
      <w:r w:rsidRPr="00AA1D6B">
        <w:rPr>
          <w:sz w:val="22"/>
          <w:szCs w:val="22"/>
          <w:lang w:val="ro-RO"/>
        </w:rPr>
        <w:t>ri şi etalon</w:t>
      </w:r>
      <w:r w:rsidR="0087701C" w:rsidRPr="00AA1D6B">
        <w:rPr>
          <w:sz w:val="22"/>
          <w:szCs w:val="22"/>
          <w:lang w:val="ro-RO"/>
        </w:rPr>
        <w:t>ă</w:t>
      </w:r>
      <w:r w:rsidRPr="00AA1D6B">
        <w:rPr>
          <w:sz w:val="22"/>
          <w:szCs w:val="22"/>
          <w:lang w:val="ro-RO"/>
        </w:rPr>
        <w:t>ri</w:t>
      </w:r>
      <w:r w:rsidRPr="00025BD2">
        <w:rPr>
          <w:sz w:val="22"/>
          <w:szCs w:val="22"/>
          <w:lang w:val="ro-RO"/>
        </w:rPr>
        <w:t xml:space="preserve"> </w:t>
      </w:r>
    </w:p>
    <w:p w14:paraId="66283F87" w14:textId="77777777" w:rsidR="006A4405" w:rsidRPr="00025BD2" w:rsidRDefault="006A4405" w:rsidP="00733F2C">
      <w:pPr>
        <w:widowControl w:val="0"/>
        <w:jc w:val="both"/>
        <w:rPr>
          <w:sz w:val="22"/>
          <w:lang w:val="ro-RO"/>
        </w:rPr>
      </w:pPr>
      <w:r w:rsidRPr="00025BD2">
        <w:rPr>
          <w:sz w:val="22"/>
          <w:lang w:val="ro-RO"/>
        </w:rPr>
        <w:tab/>
        <w:t xml:space="preserve">- SR </w:t>
      </w:r>
      <w:r w:rsidR="00733F2C" w:rsidRPr="00025BD2">
        <w:rPr>
          <w:sz w:val="22"/>
          <w:lang w:val="ro-RO"/>
        </w:rPr>
        <w:t xml:space="preserve">EN </w:t>
      </w:r>
      <w:r w:rsidRPr="00025BD2">
        <w:rPr>
          <w:sz w:val="22"/>
          <w:lang w:val="ro-RO"/>
        </w:rPr>
        <w:t>ISO/</w:t>
      </w:r>
      <w:smartTag w:uri="urn:schemas-microsoft-com:office:smarttags" w:element="stockticker">
        <w:r w:rsidRPr="00025BD2">
          <w:rPr>
            <w:sz w:val="22"/>
            <w:lang w:val="ro-RO"/>
          </w:rPr>
          <w:t>CEI</w:t>
        </w:r>
      </w:smartTag>
      <w:r w:rsidRPr="00025BD2">
        <w:rPr>
          <w:sz w:val="22"/>
          <w:lang w:val="ro-RO"/>
        </w:rPr>
        <w:t xml:space="preserve"> </w:t>
      </w:r>
      <w:r w:rsidR="00733F2C" w:rsidRPr="00025BD2">
        <w:rPr>
          <w:sz w:val="22"/>
          <w:lang w:val="ro-RO"/>
        </w:rPr>
        <w:t>170</w:t>
      </w:r>
      <w:r w:rsidRPr="00025BD2">
        <w:rPr>
          <w:sz w:val="22"/>
          <w:lang w:val="ro-RO"/>
        </w:rPr>
        <w:t>67:20</w:t>
      </w:r>
      <w:r w:rsidR="00733F2C" w:rsidRPr="00025BD2">
        <w:rPr>
          <w:sz w:val="22"/>
          <w:lang w:val="ro-RO"/>
        </w:rPr>
        <w:t>14</w:t>
      </w:r>
      <w:r w:rsidRPr="00025BD2">
        <w:rPr>
          <w:sz w:val="22"/>
          <w:lang w:val="ro-RO"/>
        </w:rPr>
        <w:t xml:space="preserve"> – Evaluarea conformit</w:t>
      </w:r>
      <w:r w:rsidR="0087701C" w:rsidRPr="00025BD2">
        <w:rPr>
          <w:sz w:val="22"/>
          <w:lang w:val="ro-RO"/>
        </w:rPr>
        <w:t>ă</w:t>
      </w:r>
      <w:r w:rsidRPr="00025BD2">
        <w:rPr>
          <w:sz w:val="22"/>
          <w:lang w:val="ro-RO"/>
        </w:rPr>
        <w:t>ţii. Principii fundamentale ale certific</w:t>
      </w:r>
      <w:r w:rsidR="0087701C" w:rsidRPr="00025BD2">
        <w:rPr>
          <w:sz w:val="22"/>
          <w:lang w:val="ro-RO"/>
        </w:rPr>
        <w:t>ă</w:t>
      </w:r>
      <w:r w:rsidRPr="00025BD2">
        <w:rPr>
          <w:sz w:val="22"/>
          <w:lang w:val="ro-RO"/>
        </w:rPr>
        <w:t xml:space="preserve">rii </w:t>
      </w:r>
      <w:r w:rsidRPr="00025BD2">
        <w:rPr>
          <w:sz w:val="22"/>
          <w:lang w:val="ro-RO"/>
        </w:rPr>
        <w:tab/>
        <w:t>produselor</w:t>
      </w:r>
      <w:r w:rsidR="00733F2C" w:rsidRPr="00025BD2">
        <w:rPr>
          <w:sz w:val="22"/>
          <w:lang w:val="ro-RO"/>
        </w:rPr>
        <w:t xml:space="preserve"> </w:t>
      </w:r>
      <w:r w:rsidR="00733F2C" w:rsidRPr="00025BD2">
        <w:rPr>
          <w:sz w:val="22"/>
          <w:lang w:val="ro-RO"/>
        </w:rPr>
        <w:tab/>
        <w:t>și linii directoare pentru schemele de certificare a produselor</w:t>
      </w:r>
    </w:p>
    <w:p w14:paraId="3119FB08" w14:textId="77777777" w:rsidR="006A4405" w:rsidRPr="00025BD2" w:rsidRDefault="006A4405" w:rsidP="006D1A7F">
      <w:pPr>
        <w:pStyle w:val="NormalWeb"/>
        <w:spacing w:before="0" w:beforeAutospacing="0" w:after="0" w:afterAutospacing="0"/>
        <w:ind w:left="709"/>
        <w:jc w:val="both"/>
        <w:rPr>
          <w:sz w:val="22"/>
          <w:lang w:val="ro-RO"/>
        </w:rPr>
      </w:pPr>
      <w:r w:rsidRPr="00025BD2">
        <w:rPr>
          <w:sz w:val="22"/>
          <w:lang w:val="ro-RO"/>
        </w:rPr>
        <w:t>-</w:t>
      </w:r>
      <w:r w:rsidR="006D1A7F" w:rsidRPr="00025BD2">
        <w:rPr>
          <w:sz w:val="22"/>
          <w:lang w:val="ro-RO"/>
        </w:rPr>
        <w:t xml:space="preserve"> Regulamentul (UE) NR. 305/2011 – de stabilire a unor condiții armonizate pentru comercializarea produselor pentru construcții  și de abrogare a Directivei 89/106/CEE </w:t>
      </w:r>
    </w:p>
    <w:p w14:paraId="4CC02557" w14:textId="68B79B13" w:rsidR="00D14C6B" w:rsidRDefault="00D14C6B" w:rsidP="00D14C6B">
      <w:pPr>
        <w:widowControl w:val="0"/>
        <w:ind w:left="709"/>
        <w:jc w:val="both"/>
        <w:rPr>
          <w:sz w:val="22"/>
          <w:lang w:val="ro-RO"/>
        </w:rPr>
      </w:pPr>
      <w:r w:rsidRPr="00025BD2">
        <w:rPr>
          <w:sz w:val="22"/>
          <w:lang w:val="ro-RO"/>
        </w:rPr>
        <w:t>- Regulamentul delegat (UE) nr.568/2014 de modificare a anexei V a Regulamentului (UE) NR. 305/2011</w:t>
      </w:r>
    </w:p>
    <w:p w14:paraId="4F77269D" w14:textId="22A7BD12" w:rsidR="00450A10" w:rsidRPr="00D60CB9" w:rsidRDefault="00450A10" w:rsidP="00450A10">
      <w:pPr>
        <w:widowControl w:val="0"/>
        <w:ind w:firstLine="709"/>
        <w:rPr>
          <w:sz w:val="22"/>
          <w:lang w:val="ro-RO"/>
        </w:rPr>
      </w:pPr>
      <w:r>
        <w:rPr>
          <w:sz w:val="22"/>
          <w:lang w:val="ro-RO"/>
        </w:rPr>
        <w:t xml:space="preserve">-RS 7.16 ON - </w:t>
      </w:r>
      <w:r w:rsidRPr="00D60CB9">
        <w:rPr>
          <w:sz w:val="22"/>
          <w:lang w:val="ro-RO"/>
        </w:rPr>
        <w:t>Regulament specific de acreditare în domeniul reglementat de Regulamentul (UE) nr. 305/2011 de stabilire a unor condiții armonizate pentru comercializarea produselor pentru construcții</w:t>
      </w:r>
    </w:p>
    <w:p w14:paraId="2C212116" w14:textId="48672FF5" w:rsidR="000B18C5" w:rsidRPr="00D60CB9" w:rsidRDefault="000B18C5" w:rsidP="000B18C5">
      <w:pPr>
        <w:widowControl w:val="0"/>
        <w:ind w:firstLine="709"/>
        <w:jc w:val="both"/>
        <w:rPr>
          <w:sz w:val="22"/>
          <w:lang w:val="ro-RO"/>
        </w:rPr>
      </w:pPr>
      <w:r w:rsidRPr="00D60CB9">
        <w:rPr>
          <w:sz w:val="22"/>
          <w:lang w:val="ro-RO"/>
        </w:rPr>
        <w:t>- SR EN ISO/CEI 17020:2012 - Evaluarea conformitatii. Cerinte pentru functionarea diferitelor tipuri de organisme care efectueaza inspectii</w:t>
      </w:r>
    </w:p>
    <w:p w14:paraId="180D26D8" w14:textId="77777777" w:rsidR="000B18C5" w:rsidRPr="00787294" w:rsidRDefault="000B18C5" w:rsidP="00450A10">
      <w:pPr>
        <w:widowControl w:val="0"/>
        <w:ind w:firstLine="709"/>
        <w:rPr>
          <w:rFonts w:ascii="Arial" w:hAnsi="Arial" w:cs="Arial"/>
          <w:color w:val="4472C4" w:themeColor="accent1"/>
          <w:spacing w:val="-2"/>
          <w:sz w:val="22"/>
          <w:szCs w:val="22"/>
          <w:lang w:val="pt-BR"/>
        </w:rPr>
      </w:pPr>
    </w:p>
    <w:p w14:paraId="66C51A3E" w14:textId="2911467A" w:rsidR="00450A10" w:rsidRPr="00025BD2" w:rsidRDefault="00450A10" w:rsidP="00D14C6B">
      <w:pPr>
        <w:widowControl w:val="0"/>
        <w:ind w:left="709"/>
        <w:jc w:val="both"/>
        <w:rPr>
          <w:sz w:val="22"/>
          <w:lang w:val="ro-RO"/>
        </w:rPr>
      </w:pPr>
    </w:p>
    <w:p w14:paraId="026566BB" w14:textId="77777777" w:rsidR="00D14C6B" w:rsidRPr="00B0663E" w:rsidRDefault="00D14C6B" w:rsidP="006D1A7F">
      <w:pPr>
        <w:pStyle w:val="NormalWeb"/>
        <w:spacing w:before="0" w:beforeAutospacing="0" w:after="0" w:afterAutospacing="0"/>
        <w:ind w:left="709"/>
        <w:jc w:val="both"/>
        <w:rPr>
          <w:sz w:val="22"/>
          <w:szCs w:val="22"/>
          <w:lang w:val="ro-RO"/>
        </w:rPr>
      </w:pPr>
    </w:p>
    <w:p w14:paraId="0722CB89" w14:textId="77777777" w:rsidR="006A4405" w:rsidRPr="00B0663E" w:rsidRDefault="006A4405">
      <w:pPr>
        <w:autoSpaceDE w:val="0"/>
        <w:autoSpaceDN w:val="0"/>
        <w:adjustRightInd w:val="0"/>
        <w:rPr>
          <w:sz w:val="22"/>
          <w:szCs w:val="22"/>
          <w:lang w:val="ro-RO"/>
        </w:rPr>
      </w:pPr>
    </w:p>
    <w:p w14:paraId="5CE6F1B4" w14:textId="77777777" w:rsidR="00D974CD" w:rsidRPr="00B0663E" w:rsidRDefault="00D974CD">
      <w:pPr>
        <w:ind w:firstLine="720"/>
        <w:jc w:val="both"/>
        <w:outlineLvl w:val="0"/>
        <w:rPr>
          <w:b/>
          <w:caps/>
          <w:sz w:val="22"/>
          <w:szCs w:val="22"/>
          <w:lang w:val="ro-RO"/>
        </w:rPr>
      </w:pPr>
      <w:r w:rsidRPr="00B0663E">
        <w:rPr>
          <w:b/>
          <w:caps/>
          <w:sz w:val="22"/>
          <w:szCs w:val="22"/>
          <w:lang w:val="ro-RO"/>
        </w:rPr>
        <w:t>3. DefiniŢii Şi prescurt</w:t>
      </w:r>
      <w:r w:rsidR="0087701C">
        <w:rPr>
          <w:b/>
          <w:caps/>
          <w:sz w:val="22"/>
          <w:szCs w:val="22"/>
          <w:lang w:val="ro-RO"/>
        </w:rPr>
        <w:t>ă</w:t>
      </w:r>
      <w:r w:rsidRPr="00B0663E">
        <w:rPr>
          <w:b/>
          <w:caps/>
          <w:sz w:val="22"/>
          <w:szCs w:val="22"/>
          <w:lang w:val="ro-RO"/>
        </w:rPr>
        <w:t>ri</w:t>
      </w:r>
    </w:p>
    <w:p w14:paraId="22D37A4C" w14:textId="77777777" w:rsidR="00D974CD" w:rsidRPr="00B0663E"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ind w:left="57"/>
        <w:jc w:val="both"/>
        <w:rPr>
          <w:sz w:val="10"/>
          <w:szCs w:val="10"/>
          <w:lang w:val="ro-RO"/>
        </w:rPr>
      </w:pPr>
      <w:r w:rsidRPr="00B0663E">
        <w:rPr>
          <w:sz w:val="10"/>
          <w:szCs w:val="10"/>
          <w:lang w:val="ro-RO"/>
        </w:rPr>
        <w:tab/>
        <w:t xml:space="preserve"> </w:t>
      </w:r>
    </w:p>
    <w:p w14:paraId="26078017" w14:textId="77777777" w:rsidR="00C67515" w:rsidRPr="00B0663E" w:rsidRDefault="00D974CD">
      <w:pPr>
        <w:ind w:left="113"/>
        <w:jc w:val="both"/>
        <w:rPr>
          <w:sz w:val="22"/>
          <w:szCs w:val="22"/>
          <w:lang w:val="ro-RO"/>
        </w:rPr>
      </w:pPr>
      <w:r w:rsidRPr="00B0663E">
        <w:rPr>
          <w:szCs w:val="28"/>
          <w:lang w:val="ro-RO"/>
        </w:rPr>
        <w:tab/>
      </w:r>
      <w:r w:rsidRPr="00B0663E">
        <w:rPr>
          <w:sz w:val="22"/>
          <w:szCs w:val="22"/>
          <w:lang w:val="ro-RO"/>
        </w:rPr>
        <w:t>În cadrul procedurii sunt aplicabile definiţiile cuprinse în documentele de referinţ</w:t>
      </w:r>
      <w:r w:rsidR="0087701C">
        <w:rPr>
          <w:sz w:val="22"/>
          <w:szCs w:val="22"/>
          <w:lang w:val="ro-RO"/>
        </w:rPr>
        <w:t>ă</w:t>
      </w:r>
      <w:r w:rsidRPr="00B0663E">
        <w:rPr>
          <w:sz w:val="22"/>
          <w:szCs w:val="22"/>
          <w:lang w:val="ro-RO"/>
        </w:rPr>
        <w:t xml:space="preserve"> prezentate la cap. 2. </w:t>
      </w:r>
      <w:r w:rsidR="00C67515" w:rsidRPr="00B0663E">
        <w:rPr>
          <w:sz w:val="22"/>
          <w:szCs w:val="22"/>
          <w:lang w:val="ro-RO"/>
        </w:rPr>
        <w:tab/>
      </w:r>
    </w:p>
    <w:p w14:paraId="08C9BAF7" w14:textId="77777777" w:rsidR="00D974CD" w:rsidRPr="00B0663E" w:rsidRDefault="00C67515">
      <w:pPr>
        <w:ind w:left="113"/>
        <w:jc w:val="both"/>
        <w:rPr>
          <w:sz w:val="22"/>
          <w:szCs w:val="22"/>
          <w:lang w:val="ro-RO"/>
        </w:rPr>
      </w:pPr>
      <w:r w:rsidRPr="00B0663E">
        <w:rPr>
          <w:sz w:val="22"/>
          <w:szCs w:val="22"/>
          <w:lang w:val="ro-RO"/>
        </w:rPr>
        <w:tab/>
      </w:r>
      <w:r w:rsidR="00D974CD" w:rsidRPr="00B0663E">
        <w:rPr>
          <w:sz w:val="22"/>
          <w:szCs w:val="22"/>
          <w:lang w:val="ro-RO"/>
        </w:rPr>
        <w:t>Pentru utilizarea procedurii în cele mai bune condiţii, se redau mai jos urm</w:t>
      </w:r>
      <w:r w:rsidR="0087701C">
        <w:rPr>
          <w:sz w:val="22"/>
          <w:szCs w:val="22"/>
          <w:lang w:val="ro-RO"/>
        </w:rPr>
        <w:t>ă</w:t>
      </w:r>
      <w:r w:rsidR="00D974CD" w:rsidRPr="00B0663E">
        <w:rPr>
          <w:sz w:val="22"/>
          <w:szCs w:val="22"/>
          <w:lang w:val="ro-RO"/>
        </w:rPr>
        <w:t>toarele definiţii:</w:t>
      </w:r>
    </w:p>
    <w:p w14:paraId="3E164995" w14:textId="77777777" w:rsidR="00D974CD" w:rsidRPr="0087701C" w:rsidRDefault="00D974CD" w:rsidP="0087701C">
      <w:pPr>
        <w:ind w:left="113"/>
        <w:jc w:val="both"/>
        <w:rPr>
          <w:sz w:val="16"/>
          <w:szCs w:val="16"/>
          <w:lang w:val="ro-RO"/>
        </w:rPr>
      </w:pPr>
      <w:r w:rsidRPr="00B0663E">
        <w:rPr>
          <w:sz w:val="22"/>
          <w:szCs w:val="22"/>
          <w:lang w:val="ro-RO"/>
        </w:rPr>
        <w:tab/>
      </w:r>
    </w:p>
    <w:p w14:paraId="7811A747" w14:textId="77777777" w:rsidR="00D974CD" w:rsidRPr="0087701C" w:rsidRDefault="00D974CD">
      <w:pPr>
        <w:pStyle w:val="BodyText"/>
        <w:spacing w:line="240" w:lineRule="auto"/>
        <w:rPr>
          <w:sz w:val="22"/>
          <w:szCs w:val="22"/>
          <w:lang w:val="pt-BR"/>
        </w:rPr>
      </w:pPr>
      <w:r w:rsidRPr="0087701C">
        <w:rPr>
          <w:sz w:val="22"/>
          <w:szCs w:val="22"/>
          <w:lang w:val="it-IT"/>
        </w:rPr>
        <w:tab/>
      </w:r>
      <w:r w:rsidRPr="0087701C">
        <w:rPr>
          <w:b w:val="0"/>
          <w:sz w:val="22"/>
          <w:szCs w:val="22"/>
          <w:lang w:val="pt-BR"/>
        </w:rPr>
        <w:t>În contextul instrucţiunii se vor utiliza urm</w:t>
      </w:r>
      <w:r w:rsidR="0087701C" w:rsidRPr="0087701C">
        <w:rPr>
          <w:b w:val="0"/>
          <w:sz w:val="22"/>
          <w:szCs w:val="22"/>
          <w:lang w:val="pt-BR"/>
        </w:rPr>
        <w:t>ă</w:t>
      </w:r>
      <w:r w:rsidRPr="0087701C">
        <w:rPr>
          <w:b w:val="0"/>
          <w:sz w:val="22"/>
          <w:szCs w:val="22"/>
          <w:lang w:val="pt-BR"/>
        </w:rPr>
        <w:t>toarele prescurt</w:t>
      </w:r>
      <w:r w:rsidR="0087701C" w:rsidRPr="0087701C">
        <w:rPr>
          <w:b w:val="0"/>
          <w:sz w:val="22"/>
          <w:szCs w:val="22"/>
          <w:lang w:val="pt-BR"/>
        </w:rPr>
        <w:t>ă</w:t>
      </w:r>
      <w:r w:rsidRPr="0087701C">
        <w:rPr>
          <w:b w:val="0"/>
          <w:sz w:val="22"/>
          <w:szCs w:val="22"/>
          <w:lang w:val="pt-BR"/>
        </w:rPr>
        <w:t>ri</w:t>
      </w:r>
      <w:r w:rsidRPr="0087701C">
        <w:rPr>
          <w:sz w:val="22"/>
          <w:szCs w:val="22"/>
          <w:lang w:val="pt-BR"/>
        </w:rPr>
        <w:t xml:space="preserve">: </w:t>
      </w:r>
    </w:p>
    <w:p w14:paraId="584B39F0" w14:textId="77777777" w:rsidR="00D974CD" w:rsidRPr="0087701C" w:rsidRDefault="00D974CD">
      <w:pPr>
        <w:pStyle w:val="BodyText"/>
        <w:spacing w:line="240" w:lineRule="auto"/>
        <w:ind w:firstLine="720"/>
        <w:rPr>
          <w:b w:val="0"/>
          <w:sz w:val="16"/>
          <w:szCs w:val="16"/>
          <w:lang w:val="pt-BR"/>
        </w:rPr>
      </w:pPr>
    </w:p>
    <w:p w14:paraId="58FAA2CC" w14:textId="77777777" w:rsidR="00200234" w:rsidRPr="0087701C"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lang w:val="ro-RO"/>
        </w:rPr>
      </w:pPr>
      <w:r w:rsidRPr="0087701C">
        <w:rPr>
          <w:sz w:val="22"/>
          <w:szCs w:val="22"/>
          <w:lang w:val="ro-RO"/>
        </w:rPr>
        <w:tab/>
        <w:t>DCP - Departament certificare conformitate produs</w:t>
      </w:r>
    </w:p>
    <w:p w14:paraId="22445A8E" w14:textId="77777777" w:rsidR="00D974CD" w:rsidRDefault="00200234">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lang w:val="ro-RO"/>
        </w:rPr>
      </w:pPr>
      <w:r w:rsidRPr="0087701C">
        <w:rPr>
          <w:lang w:val="ro-RO"/>
        </w:rPr>
        <w:tab/>
      </w:r>
      <w:r w:rsidRPr="0087701C">
        <w:rPr>
          <w:sz w:val="22"/>
          <w:szCs w:val="22"/>
          <w:lang w:val="ro-RO"/>
        </w:rPr>
        <w:t>EVCP –Evaluare şi Verificare a Constanţei Performanţei</w:t>
      </w:r>
      <w:r w:rsidR="00D974CD" w:rsidRPr="0087701C">
        <w:rPr>
          <w:sz w:val="22"/>
          <w:szCs w:val="22"/>
          <w:lang w:val="ro-RO"/>
        </w:rPr>
        <w:t xml:space="preserve"> </w:t>
      </w:r>
    </w:p>
    <w:p w14:paraId="3352C963" w14:textId="77777777" w:rsidR="00B10BA1" w:rsidRPr="0087701C" w:rsidRDefault="00DF6D67">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lang w:val="ro-RO"/>
        </w:rPr>
      </w:pPr>
      <w:r>
        <w:rPr>
          <w:sz w:val="22"/>
          <w:szCs w:val="22"/>
          <w:lang w:val="ro-RO"/>
        </w:rPr>
        <w:lastRenderedPageBreak/>
        <w:tab/>
      </w:r>
      <w:r w:rsidR="00B10BA1">
        <w:rPr>
          <w:sz w:val="22"/>
          <w:szCs w:val="22"/>
          <w:lang w:val="ro-RO"/>
        </w:rPr>
        <w:t xml:space="preserve">EC – </w:t>
      </w:r>
      <w:r>
        <w:rPr>
          <w:sz w:val="22"/>
          <w:szCs w:val="22"/>
          <w:lang w:val="ro-RO"/>
        </w:rPr>
        <w:t>E</w:t>
      </w:r>
      <w:r w:rsidR="00B10BA1">
        <w:rPr>
          <w:sz w:val="22"/>
          <w:szCs w:val="22"/>
          <w:lang w:val="ro-RO"/>
        </w:rPr>
        <w:t>valuare a conformit</w:t>
      </w:r>
      <w:r w:rsidR="00B10BA1" w:rsidRPr="0087701C">
        <w:rPr>
          <w:sz w:val="22"/>
          <w:szCs w:val="22"/>
          <w:lang w:val="ro-RO"/>
        </w:rPr>
        <w:t>ă</w:t>
      </w:r>
      <w:r w:rsidR="00B10BA1" w:rsidRPr="0087701C">
        <w:rPr>
          <w:bCs/>
          <w:iCs/>
          <w:sz w:val="22"/>
          <w:szCs w:val="22"/>
          <w:lang w:val="ro-RO"/>
        </w:rPr>
        <w:t>ţ</w:t>
      </w:r>
      <w:r w:rsidR="00B10BA1">
        <w:rPr>
          <w:bCs/>
          <w:iCs/>
          <w:sz w:val="22"/>
          <w:szCs w:val="22"/>
          <w:lang w:val="ro-RO"/>
        </w:rPr>
        <w:t>ii</w:t>
      </w:r>
    </w:p>
    <w:p w14:paraId="0A049F9A" w14:textId="77777777" w:rsidR="00D974CD" w:rsidRPr="0087701C"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lang w:val="ro-RO"/>
        </w:rPr>
      </w:pPr>
      <w:r w:rsidRPr="0087701C">
        <w:rPr>
          <w:sz w:val="22"/>
          <w:szCs w:val="22"/>
          <w:lang w:val="ro-RO"/>
        </w:rPr>
        <w:tab/>
        <w:t>CP – Certificare produse</w:t>
      </w:r>
    </w:p>
    <w:p w14:paraId="6E6B991B" w14:textId="77777777" w:rsidR="00D974CD" w:rsidRPr="0087701C" w:rsidRDefault="00FB04C1" w:rsidP="0087701C">
      <w:pPr>
        <w:ind w:left="709"/>
        <w:rPr>
          <w:sz w:val="22"/>
          <w:szCs w:val="22"/>
          <w:lang w:val="ro-RO"/>
        </w:rPr>
      </w:pPr>
      <w:r w:rsidRPr="0087701C">
        <w:rPr>
          <w:sz w:val="22"/>
          <w:szCs w:val="22"/>
          <w:lang w:val="ro-RO"/>
        </w:rPr>
        <w:t>PSP – Procedur</w:t>
      </w:r>
      <w:r w:rsidR="0087701C" w:rsidRPr="0087701C">
        <w:rPr>
          <w:sz w:val="22"/>
          <w:szCs w:val="22"/>
          <w:lang w:val="ro-RO"/>
        </w:rPr>
        <w:t>ă</w:t>
      </w:r>
      <w:r w:rsidRPr="0087701C">
        <w:rPr>
          <w:sz w:val="22"/>
          <w:szCs w:val="22"/>
          <w:lang w:val="ro-RO"/>
        </w:rPr>
        <w:t xml:space="preserve"> de Sistem, aplicabil</w:t>
      </w:r>
      <w:r w:rsidR="0087701C" w:rsidRPr="0087701C">
        <w:rPr>
          <w:sz w:val="22"/>
          <w:szCs w:val="22"/>
          <w:lang w:val="ro-RO"/>
        </w:rPr>
        <w:t>ă</w:t>
      </w:r>
      <w:r w:rsidRPr="0087701C">
        <w:rPr>
          <w:sz w:val="22"/>
          <w:szCs w:val="22"/>
          <w:lang w:val="ro-RO"/>
        </w:rPr>
        <w:t xml:space="preserve"> în activitatea de </w:t>
      </w:r>
      <w:r w:rsidRPr="0087701C">
        <w:rPr>
          <w:bCs/>
          <w:iCs/>
          <w:sz w:val="22"/>
          <w:szCs w:val="22"/>
          <w:lang w:val="ro-RO"/>
        </w:rPr>
        <w:t>evaluare şi verificare a constanţei performanţei şi de</w:t>
      </w:r>
      <w:r w:rsidRPr="0087701C">
        <w:rPr>
          <w:sz w:val="22"/>
          <w:szCs w:val="22"/>
          <w:lang w:val="ro-RO"/>
        </w:rPr>
        <w:t xml:space="preserve"> certificare </w:t>
      </w:r>
      <w:r w:rsidR="0087701C" w:rsidRPr="0087701C">
        <w:rPr>
          <w:sz w:val="22"/>
          <w:szCs w:val="22"/>
          <w:lang w:val="ro-RO"/>
        </w:rPr>
        <w:t>a conformității</w:t>
      </w:r>
      <w:r w:rsidRPr="0087701C">
        <w:rPr>
          <w:sz w:val="22"/>
          <w:szCs w:val="22"/>
          <w:lang w:val="ro-RO"/>
        </w:rPr>
        <w:t xml:space="preserve"> Produse</w:t>
      </w:r>
      <w:r w:rsidR="0087701C" w:rsidRPr="0087701C">
        <w:rPr>
          <w:sz w:val="22"/>
          <w:szCs w:val="22"/>
          <w:lang w:val="ro-RO"/>
        </w:rPr>
        <w:t>lor</w:t>
      </w:r>
    </w:p>
    <w:p w14:paraId="30DD898F" w14:textId="77777777" w:rsidR="00D974CD" w:rsidRPr="0087701C" w:rsidRDefault="00D974CD">
      <w:pPr>
        <w:rPr>
          <w:sz w:val="22"/>
          <w:szCs w:val="22"/>
          <w:lang w:val="ro-RO"/>
        </w:rPr>
      </w:pPr>
      <w:r w:rsidRPr="0087701C">
        <w:rPr>
          <w:sz w:val="22"/>
          <w:szCs w:val="22"/>
          <w:lang w:val="ro-RO"/>
        </w:rPr>
        <w:tab/>
        <w:t>ILP – Instrucţiune de lucru aplicabil</w:t>
      </w:r>
      <w:r w:rsidR="0087701C" w:rsidRPr="0087701C">
        <w:rPr>
          <w:sz w:val="22"/>
          <w:szCs w:val="22"/>
          <w:lang w:val="ro-RO"/>
        </w:rPr>
        <w:t>ă</w:t>
      </w:r>
      <w:r w:rsidRPr="0087701C">
        <w:rPr>
          <w:sz w:val="22"/>
          <w:szCs w:val="22"/>
          <w:lang w:val="ro-RO"/>
        </w:rPr>
        <w:t xml:space="preserve"> în activitatea de certificare </w:t>
      </w:r>
      <w:r w:rsidR="0087701C" w:rsidRPr="0087701C">
        <w:rPr>
          <w:sz w:val="22"/>
          <w:szCs w:val="22"/>
          <w:lang w:val="ro-RO"/>
        </w:rPr>
        <w:t xml:space="preserve">a </w:t>
      </w:r>
      <w:r w:rsidRPr="0087701C">
        <w:rPr>
          <w:sz w:val="22"/>
          <w:szCs w:val="22"/>
          <w:lang w:val="ro-RO"/>
        </w:rPr>
        <w:t>conformit</w:t>
      </w:r>
      <w:r w:rsidR="0087701C" w:rsidRPr="0087701C">
        <w:rPr>
          <w:sz w:val="22"/>
          <w:szCs w:val="22"/>
          <w:lang w:val="ro-RO"/>
        </w:rPr>
        <w:t>ății</w:t>
      </w:r>
      <w:r w:rsidRPr="0087701C">
        <w:rPr>
          <w:sz w:val="22"/>
          <w:szCs w:val="22"/>
          <w:lang w:val="ro-RO"/>
        </w:rPr>
        <w:t xml:space="preserve"> Produse</w:t>
      </w:r>
      <w:r w:rsidR="0087701C" w:rsidRPr="0087701C">
        <w:rPr>
          <w:sz w:val="22"/>
          <w:szCs w:val="22"/>
          <w:lang w:val="ro-RO"/>
        </w:rPr>
        <w:t>lor</w:t>
      </w:r>
    </w:p>
    <w:p w14:paraId="3DF30A64" w14:textId="77777777" w:rsidR="00B26A77" w:rsidRPr="0087701C" w:rsidRDefault="00B26A77" w:rsidP="00DF6D67">
      <w:pPr>
        <w:rPr>
          <w:sz w:val="16"/>
          <w:szCs w:val="16"/>
          <w:lang w:val="ro-RO"/>
        </w:rPr>
      </w:pPr>
    </w:p>
    <w:p w14:paraId="2FE27732" w14:textId="77777777" w:rsidR="00D974CD" w:rsidRPr="0087701C" w:rsidRDefault="00DF6D6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b/>
          <w:caps/>
          <w:sz w:val="22"/>
          <w:szCs w:val="22"/>
          <w:lang w:val="ro-RO"/>
        </w:rPr>
      </w:pPr>
      <w:r>
        <w:rPr>
          <w:b/>
          <w:caps/>
          <w:sz w:val="22"/>
          <w:szCs w:val="22"/>
          <w:lang w:val="ro-RO"/>
        </w:rPr>
        <w:t>4</w:t>
      </w:r>
      <w:r w:rsidR="00D974CD" w:rsidRPr="0087701C">
        <w:rPr>
          <w:b/>
          <w:caps/>
          <w:sz w:val="22"/>
          <w:szCs w:val="22"/>
          <w:lang w:val="ro-RO"/>
        </w:rPr>
        <w:t xml:space="preserve">. </w:t>
      </w:r>
      <w:r w:rsidR="00B26A77" w:rsidRPr="0087701C">
        <w:rPr>
          <w:b/>
          <w:caps/>
          <w:sz w:val="22"/>
          <w:szCs w:val="22"/>
          <w:lang w:val="ro-RO"/>
        </w:rPr>
        <w:t>INFORMAŢII</w:t>
      </w:r>
      <w:r w:rsidR="00D974CD" w:rsidRPr="0087701C">
        <w:rPr>
          <w:b/>
          <w:caps/>
          <w:sz w:val="22"/>
          <w:szCs w:val="22"/>
          <w:lang w:val="ro-RO"/>
        </w:rPr>
        <w:t xml:space="preserve"> generale</w:t>
      </w:r>
    </w:p>
    <w:p w14:paraId="1E037CFA" w14:textId="77777777" w:rsidR="00D974CD" w:rsidRPr="0087701C" w:rsidRDefault="00D974CD">
      <w:pPr>
        <w:jc w:val="both"/>
        <w:rPr>
          <w:sz w:val="16"/>
          <w:szCs w:val="16"/>
          <w:lang w:val="ro-RO"/>
        </w:rPr>
      </w:pPr>
    </w:p>
    <w:p w14:paraId="06DE4510" w14:textId="77777777" w:rsidR="00D974CD" w:rsidRPr="00025BD2" w:rsidRDefault="00D974CD" w:rsidP="00097CFC">
      <w:pPr>
        <w:autoSpaceDE w:val="0"/>
        <w:autoSpaceDN w:val="0"/>
        <w:adjustRightInd w:val="0"/>
        <w:jc w:val="both"/>
        <w:rPr>
          <w:sz w:val="22"/>
          <w:szCs w:val="22"/>
          <w:lang w:val="ro-RO"/>
        </w:rPr>
      </w:pPr>
      <w:r w:rsidRPr="0087701C">
        <w:rPr>
          <w:sz w:val="22"/>
          <w:szCs w:val="22"/>
          <w:lang w:val="ro-RO"/>
        </w:rPr>
        <w:tab/>
      </w:r>
      <w:r w:rsidR="00DF6D67">
        <w:rPr>
          <w:b/>
          <w:sz w:val="22"/>
          <w:szCs w:val="22"/>
          <w:lang w:val="ro-RO"/>
        </w:rPr>
        <w:t>4</w:t>
      </w:r>
      <w:r w:rsidRPr="00025BD2">
        <w:rPr>
          <w:b/>
          <w:sz w:val="22"/>
          <w:szCs w:val="22"/>
          <w:lang w:val="ro-RO"/>
        </w:rPr>
        <w:t>.1</w:t>
      </w:r>
      <w:r w:rsidRPr="00025BD2">
        <w:rPr>
          <w:sz w:val="22"/>
          <w:szCs w:val="22"/>
          <w:lang w:val="ro-RO"/>
        </w:rPr>
        <w:t>. CERTIND SA - societate pe acţiuni cu capital privat, acreditat</w:t>
      </w:r>
      <w:r w:rsidR="0087701C" w:rsidRPr="00025BD2">
        <w:rPr>
          <w:sz w:val="22"/>
          <w:szCs w:val="22"/>
          <w:lang w:val="ro-RO"/>
        </w:rPr>
        <w:t>ă</w:t>
      </w:r>
      <w:r w:rsidRPr="00025BD2">
        <w:rPr>
          <w:sz w:val="22"/>
          <w:szCs w:val="22"/>
          <w:lang w:val="ro-RO"/>
        </w:rPr>
        <w:t xml:space="preserve"> şi </w:t>
      </w:r>
      <w:r w:rsidR="00CD430B" w:rsidRPr="00025BD2">
        <w:rPr>
          <w:sz w:val="22"/>
          <w:szCs w:val="22"/>
          <w:lang w:val="ro-RO"/>
        </w:rPr>
        <w:t>notificat</w:t>
      </w:r>
      <w:r w:rsidR="0087701C" w:rsidRPr="00025BD2">
        <w:rPr>
          <w:sz w:val="22"/>
          <w:szCs w:val="22"/>
          <w:lang w:val="ro-RO"/>
        </w:rPr>
        <w:t>ă</w:t>
      </w:r>
      <w:r w:rsidR="00CD430B" w:rsidRPr="00025BD2">
        <w:rPr>
          <w:sz w:val="22"/>
          <w:szCs w:val="22"/>
          <w:lang w:val="ro-RO"/>
        </w:rPr>
        <w:t xml:space="preserve"> </w:t>
      </w:r>
      <w:r w:rsidRPr="00025BD2">
        <w:rPr>
          <w:sz w:val="22"/>
          <w:szCs w:val="22"/>
          <w:lang w:val="ro-RO"/>
        </w:rPr>
        <w:t>pentru a desf</w:t>
      </w:r>
      <w:r w:rsidR="0087701C" w:rsidRPr="00025BD2">
        <w:rPr>
          <w:sz w:val="22"/>
          <w:szCs w:val="22"/>
          <w:lang w:val="ro-RO"/>
        </w:rPr>
        <w:t>ă</w:t>
      </w:r>
      <w:r w:rsidRPr="00025BD2">
        <w:rPr>
          <w:sz w:val="22"/>
          <w:szCs w:val="22"/>
          <w:lang w:val="ro-RO"/>
        </w:rPr>
        <w:t>şura activit</w:t>
      </w:r>
      <w:r w:rsidR="0087701C" w:rsidRPr="00025BD2">
        <w:rPr>
          <w:sz w:val="22"/>
          <w:szCs w:val="22"/>
          <w:lang w:val="ro-RO"/>
        </w:rPr>
        <w:t>ă</w:t>
      </w:r>
      <w:r w:rsidRPr="00025BD2">
        <w:rPr>
          <w:sz w:val="22"/>
          <w:szCs w:val="22"/>
          <w:lang w:val="ro-RO"/>
        </w:rPr>
        <w:t>ţi de</w:t>
      </w:r>
      <w:r w:rsidR="00097CFC" w:rsidRPr="00025BD2">
        <w:rPr>
          <w:sz w:val="22"/>
          <w:szCs w:val="22"/>
          <w:lang w:val="ro-RO"/>
        </w:rPr>
        <w:t xml:space="preserve"> evaluare și verificare a constanței performaței și de</w:t>
      </w:r>
      <w:r w:rsidRPr="00025BD2">
        <w:rPr>
          <w:sz w:val="22"/>
          <w:szCs w:val="22"/>
          <w:lang w:val="ro-RO"/>
        </w:rPr>
        <w:t xml:space="preserve"> certificare</w:t>
      </w:r>
      <w:r w:rsidR="00097CFC" w:rsidRPr="00025BD2">
        <w:rPr>
          <w:sz w:val="22"/>
          <w:szCs w:val="22"/>
          <w:lang w:val="ro-RO"/>
        </w:rPr>
        <w:t xml:space="preserve"> </w:t>
      </w:r>
      <w:r w:rsidRPr="00025BD2">
        <w:rPr>
          <w:sz w:val="22"/>
          <w:szCs w:val="22"/>
          <w:lang w:val="ro-RO"/>
        </w:rPr>
        <w:t>a conformit</w:t>
      </w:r>
      <w:r w:rsidR="0087701C" w:rsidRPr="00025BD2">
        <w:rPr>
          <w:sz w:val="22"/>
          <w:szCs w:val="22"/>
          <w:lang w:val="ro-RO"/>
        </w:rPr>
        <w:t>ă</w:t>
      </w:r>
      <w:r w:rsidRPr="00025BD2">
        <w:rPr>
          <w:sz w:val="22"/>
          <w:szCs w:val="22"/>
          <w:lang w:val="ro-RO"/>
        </w:rPr>
        <w:t>ţii produselor în domeniul nereglementat/reglementat, este organizat</w:t>
      </w:r>
      <w:r w:rsidR="0087701C" w:rsidRPr="00025BD2">
        <w:rPr>
          <w:sz w:val="22"/>
          <w:szCs w:val="22"/>
          <w:lang w:val="ro-RO"/>
        </w:rPr>
        <w:t>ă</w:t>
      </w:r>
      <w:r w:rsidRPr="00025BD2">
        <w:rPr>
          <w:sz w:val="22"/>
          <w:szCs w:val="22"/>
          <w:lang w:val="ro-RO"/>
        </w:rPr>
        <w:t xml:space="preserve"> şi funcţioneaz</w:t>
      </w:r>
      <w:r w:rsidR="0087701C" w:rsidRPr="00025BD2">
        <w:rPr>
          <w:sz w:val="22"/>
          <w:szCs w:val="22"/>
          <w:lang w:val="ro-RO"/>
        </w:rPr>
        <w:t>ă</w:t>
      </w:r>
      <w:r w:rsidRPr="00025BD2">
        <w:rPr>
          <w:sz w:val="22"/>
          <w:szCs w:val="22"/>
          <w:lang w:val="ro-RO"/>
        </w:rPr>
        <w:t xml:space="preserve"> în conformitate cu documentele legale de înfiinţare</w:t>
      </w:r>
      <w:r w:rsidR="00294DDE" w:rsidRPr="00025BD2">
        <w:rPr>
          <w:sz w:val="22"/>
          <w:szCs w:val="22"/>
          <w:lang w:val="ro-RO"/>
        </w:rPr>
        <w:t xml:space="preserve"> şi ale</w:t>
      </w:r>
      <w:r w:rsidRPr="00025BD2">
        <w:rPr>
          <w:sz w:val="22"/>
          <w:szCs w:val="22"/>
          <w:lang w:val="ro-RO"/>
        </w:rPr>
        <w:t xml:space="preserve"> </w:t>
      </w:r>
      <w:r w:rsidR="00097CFC" w:rsidRPr="00025BD2">
        <w:rPr>
          <w:sz w:val="22"/>
          <w:szCs w:val="22"/>
          <w:lang w:val="ro-RO"/>
        </w:rPr>
        <w:t>SR EN ISO/</w:t>
      </w:r>
      <w:smartTag w:uri="urn:schemas-microsoft-com:office:smarttags" w:element="stockticker">
        <w:r w:rsidR="00097CFC" w:rsidRPr="00025BD2">
          <w:rPr>
            <w:sz w:val="22"/>
            <w:szCs w:val="22"/>
            <w:lang w:val="ro-RO"/>
          </w:rPr>
          <w:t>CEI</w:t>
        </w:r>
      </w:smartTag>
      <w:r w:rsidR="00097CFC" w:rsidRPr="00025BD2">
        <w:rPr>
          <w:sz w:val="22"/>
          <w:szCs w:val="22"/>
          <w:lang w:val="ro-RO"/>
        </w:rPr>
        <w:t xml:space="preserve"> 17065:2013</w:t>
      </w:r>
      <w:r w:rsidR="00294DDE" w:rsidRPr="00025BD2">
        <w:rPr>
          <w:sz w:val="22"/>
          <w:szCs w:val="22"/>
          <w:lang w:val="ro-RO"/>
        </w:rPr>
        <w:t>.</w:t>
      </w:r>
      <w:r w:rsidRPr="00025BD2">
        <w:rPr>
          <w:sz w:val="22"/>
          <w:szCs w:val="22"/>
          <w:lang w:val="ro-RO"/>
        </w:rPr>
        <w:t xml:space="preserve"> </w:t>
      </w:r>
    </w:p>
    <w:p w14:paraId="180C19CF" w14:textId="77777777" w:rsidR="00B0663E" w:rsidRPr="00025BD2" w:rsidRDefault="00B0663E" w:rsidP="00294DDE">
      <w:pPr>
        <w:widowControl w:val="0"/>
        <w:jc w:val="both"/>
        <w:rPr>
          <w:sz w:val="22"/>
          <w:szCs w:val="22"/>
          <w:lang w:val="ro-RO"/>
        </w:rPr>
      </w:pPr>
    </w:p>
    <w:p w14:paraId="2346C702" w14:textId="77777777" w:rsidR="00D974CD" w:rsidRPr="00025BD2" w:rsidRDefault="00D974CD" w:rsidP="00733F2C">
      <w:pPr>
        <w:widowControl w:val="0"/>
        <w:jc w:val="both"/>
        <w:rPr>
          <w:sz w:val="22"/>
          <w:szCs w:val="22"/>
          <w:lang w:val="ro-RO"/>
        </w:rPr>
      </w:pPr>
      <w:r w:rsidRPr="00025BD2">
        <w:rPr>
          <w:sz w:val="22"/>
          <w:szCs w:val="22"/>
          <w:lang w:val="ro-RO"/>
        </w:rPr>
        <w:tab/>
      </w:r>
      <w:r w:rsidR="00701443">
        <w:rPr>
          <w:b/>
          <w:sz w:val="22"/>
          <w:szCs w:val="22"/>
          <w:lang w:val="ro-RO"/>
        </w:rPr>
        <w:t>4</w:t>
      </w:r>
      <w:r w:rsidRPr="00025BD2">
        <w:rPr>
          <w:b/>
          <w:sz w:val="22"/>
          <w:szCs w:val="22"/>
          <w:lang w:val="ro-RO"/>
        </w:rPr>
        <w:t>.2.</w:t>
      </w:r>
      <w:r w:rsidRPr="00025BD2">
        <w:rPr>
          <w:sz w:val="22"/>
          <w:szCs w:val="22"/>
          <w:lang w:val="ro-RO"/>
        </w:rPr>
        <w:t xml:space="preserve"> CERTIND SA desf</w:t>
      </w:r>
      <w:r w:rsidR="0087701C" w:rsidRPr="00025BD2">
        <w:rPr>
          <w:sz w:val="22"/>
          <w:szCs w:val="22"/>
          <w:lang w:val="ro-RO"/>
        </w:rPr>
        <w:t>ă</w:t>
      </w:r>
      <w:r w:rsidRPr="00025BD2">
        <w:rPr>
          <w:sz w:val="22"/>
          <w:szCs w:val="22"/>
          <w:lang w:val="ro-RO"/>
        </w:rPr>
        <w:t>şoar</w:t>
      </w:r>
      <w:r w:rsidR="0087701C" w:rsidRPr="00025BD2">
        <w:rPr>
          <w:sz w:val="22"/>
          <w:szCs w:val="22"/>
          <w:lang w:val="ro-RO"/>
        </w:rPr>
        <w:t>ă</w:t>
      </w:r>
      <w:r w:rsidRPr="00025BD2">
        <w:rPr>
          <w:sz w:val="22"/>
          <w:szCs w:val="22"/>
          <w:lang w:val="ro-RO"/>
        </w:rPr>
        <w:t xml:space="preserve"> activit</w:t>
      </w:r>
      <w:r w:rsidR="0087701C" w:rsidRPr="00025BD2">
        <w:rPr>
          <w:sz w:val="22"/>
          <w:szCs w:val="22"/>
          <w:lang w:val="ro-RO"/>
        </w:rPr>
        <w:t>ă</w:t>
      </w:r>
      <w:r w:rsidRPr="00025BD2">
        <w:rPr>
          <w:sz w:val="22"/>
          <w:szCs w:val="22"/>
          <w:lang w:val="ro-RO"/>
        </w:rPr>
        <w:t>ţi de evaluare a conformit</w:t>
      </w:r>
      <w:r w:rsidR="0087701C" w:rsidRPr="00025BD2">
        <w:rPr>
          <w:sz w:val="22"/>
          <w:szCs w:val="22"/>
          <w:lang w:val="ro-RO"/>
        </w:rPr>
        <w:t>ă</w:t>
      </w:r>
      <w:r w:rsidRPr="00025BD2">
        <w:rPr>
          <w:sz w:val="22"/>
          <w:szCs w:val="22"/>
          <w:lang w:val="ro-RO"/>
        </w:rPr>
        <w:t xml:space="preserve">ţii produselor, pentru </w:t>
      </w:r>
      <w:r w:rsidRPr="00025BD2">
        <w:rPr>
          <w:b/>
          <w:sz w:val="22"/>
          <w:szCs w:val="22"/>
          <w:lang w:val="ro-RO"/>
        </w:rPr>
        <w:t xml:space="preserve">domeniul </w:t>
      </w:r>
      <w:r w:rsidR="00DF6D67" w:rsidRPr="00025BD2">
        <w:rPr>
          <w:b/>
          <w:sz w:val="22"/>
          <w:szCs w:val="22"/>
          <w:lang w:val="ro-RO"/>
        </w:rPr>
        <w:t>voluntar</w:t>
      </w:r>
      <w:r w:rsidRPr="00025BD2">
        <w:rPr>
          <w:sz w:val="22"/>
          <w:szCs w:val="22"/>
          <w:lang w:val="ro-RO"/>
        </w:rPr>
        <w:t>, pe baza cerinţelor prev</w:t>
      </w:r>
      <w:r w:rsidR="0087701C" w:rsidRPr="00025BD2">
        <w:rPr>
          <w:sz w:val="22"/>
          <w:szCs w:val="22"/>
          <w:lang w:val="ro-RO"/>
        </w:rPr>
        <w:t>ă</w:t>
      </w:r>
      <w:r w:rsidRPr="00025BD2">
        <w:rPr>
          <w:sz w:val="22"/>
          <w:szCs w:val="22"/>
          <w:lang w:val="ro-RO"/>
        </w:rPr>
        <w:t xml:space="preserve">zute în </w:t>
      </w:r>
      <w:r w:rsidR="00294DDE" w:rsidRPr="00025BD2">
        <w:rPr>
          <w:sz w:val="22"/>
          <w:szCs w:val="22"/>
          <w:lang w:val="ro-RO"/>
        </w:rPr>
        <w:t>SR EN ISO/</w:t>
      </w:r>
      <w:smartTag w:uri="urn:schemas-microsoft-com:office:smarttags" w:element="stockticker">
        <w:r w:rsidR="00294DDE" w:rsidRPr="00025BD2">
          <w:rPr>
            <w:sz w:val="22"/>
            <w:szCs w:val="22"/>
            <w:lang w:val="ro-RO"/>
          </w:rPr>
          <w:t>CEI</w:t>
        </w:r>
      </w:smartTag>
      <w:r w:rsidR="00294DDE" w:rsidRPr="00025BD2">
        <w:rPr>
          <w:sz w:val="22"/>
          <w:szCs w:val="22"/>
          <w:lang w:val="ro-RO"/>
        </w:rPr>
        <w:t xml:space="preserve"> 170</w:t>
      </w:r>
      <w:r w:rsidR="00DF6D67" w:rsidRPr="00025BD2">
        <w:rPr>
          <w:sz w:val="22"/>
          <w:szCs w:val="22"/>
          <w:lang w:val="ro-RO"/>
        </w:rPr>
        <w:t>6</w:t>
      </w:r>
      <w:r w:rsidR="00294DDE" w:rsidRPr="00025BD2">
        <w:rPr>
          <w:sz w:val="22"/>
          <w:szCs w:val="22"/>
          <w:lang w:val="ro-RO"/>
        </w:rPr>
        <w:t>7:201</w:t>
      </w:r>
      <w:r w:rsidR="00DF6D67" w:rsidRPr="00025BD2">
        <w:rPr>
          <w:sz w:val="22"/>
          <w:szCs w:val="22"/>
          <w:lang w:val="ro-RO"/>
        </w:rPr>
        <w:t>4,</w:t>
      </w:r>
      <w:r w:rsidRPr="00025BD2">
        <w:rPr>
          <w:sz w:val="22"/>
          <w:szCs w:val="22"/>
          <w:lang w:val="ro-RO"/>
        </w:rPr>
        <w:t xml:space="preserve"> cât şi pentru </w:t>
      </w:r>
      <w:r w:rsidRPr="00025BD2">
        <w:rPr>
          <w:b/>
          <w:sz w:val="22"/>
          <w:szCs w:val="22"/>
          <w:lang w:val="ro-RO"/>
        </w:rPr>
        <w:t>domeniul reglementat</w:t>
      </w:r>
      <w:r w:rsidRPr="00025BD2">
        <w:rPr>
          <w:sz w:val="22"/>
          <w:szCs w:val="22"/>
          <w:lang w:val="ro-RO"/>
        </w:rPr>
        <w:t xml:space="preserve">, pe baza cerinţelor </w:t>
      </w:r>
      <w:r w:rsidR="00056884" w:rsidRPr="00025BD2">
        <w:rPr>
          <w:sz w:val="22"/>
          <w:szCs w:val="22"/>
          <w:lang w:val="ro-RO"/>
        </w:rPr>
        <w:t>fundamentale</w:t>
      </w:r>
      <w:r w:rsidRPr="00025BD2">
        <w:rPr>
          <w:sz w:val="22"/>
          <w:szCs w:val="22"/>
          <w:lang w:val="ro-RO"/>
        </w:rPr>
        <w:t xml:space="preserve"> prev</w:t>
      </w:r>
      <w:r w:rsidR="0087701C" w:rsidRPr="00025BD2">
        <w:rPr>
          <w:sz w:val="22"/>
          <w:szCs w:val="22"/>
          <w:lang w:val="ro-RO"/>
        </w:rPr>
        <w:t>ă</w:t>
      </w:r>
      <w:r w:rsidRPr="00025BD2">
        <w:rPr>
          <w:sz w:val="22"/>
          <w:szCs w:val="22"/>
          <w:lang w:val="ro-RO"/>
        </w:rPr>
        <w:t xml:space="preserve">zute în: </w:t>
      </w:r>
      <w:r w:rsidR="006D1A7F" w:rsidRPr="00025BD2">
        <w:rPr>
          <w:sz w:val="22"/>
          <w:szCs w:val="22"/>
          <w:lang w:val="ro-RO"/>
        </w:rPr>
        <w:t>Regulamentul (UE) NR. 305/2011</w:t>
      </w:r>
      <w:r w:rsidRPr="00025BD2">
        <w:rPr>
          <w:sz w:val="22"/>
          <w:szCs w:val="22"/>
          <w:lang w:val="ro-RO"/>
        </w:rPr>
        <w:t xml:space="preserve"> </w:t>
      </w:r>
      <w:r w:rsidR="00294DDE" w:rsidRPr="00025BD2">
        <w:rPr>
          <w:sz w:val="22"/>
          <w:szCs w:val="22"/>
          <w:lang w:val="ro-RO"/>
        </w:rPr>
        <w:t xml:space="preserve">- </w:t>
      </w:r>
      <w:r w:rsidR="006D1A7F" w:rsidRPr="00025BD2">
        <w:rPr>
          <w:sz w:val="22"/>
          <w:szCs w:val="22"/>
          <w:lang w:val="ro-RO"/>
        </w:rPr>
        <w:t>de stabilire a unor condiții armonizate pentru comercializarea produselor pentru construcții</w:t>
      </w:r>
      <w:r w:rsidR="00733F2C" w:rsidRPr="00025BD2">
        <w:rPr>
          <w:sz w:val="22"/>
          <w:szCs w:val="22"/>
          <w:lang w:val="ro-RO"/>
        </w:rPr>
        <w:t xml:space="preserve"> </w:t>
      </w:r>
      <w:r w:rsidR="006D1A7F" w:rsidRPr="00025BD2">
        <w:rPr>
          <w:sz w:val="22"/>
          <w:szCs w:val="22"/>
          <w:lang w:val="ro-RO"/>
        </w:rPr>
        <w:t>și de abrogare a Directivei 89/106/CEE a Consiliului</w:t>
      </w:r>
      <w:r w:rsidR="00A05D26" w:rsidRPr="00025BD2">
        <w:rPr>
          <w:sz w:val="22"/>
          <w:szCs w:val="22"/>
          <w:lang w:val="ro-RO"/>
        </w:rPr>
        <w:t>.</w:t>
      </w:r>
      <w:r w:rsidR="00294DDE" w:rsidRPr="00025BD2">
        <w:rPr>
          <w:sz w:val="22"/>
          <w:szCs w:val="22"/>
          <w:lang w:val="ro-RO"/>
        </w:rPr>
        <w:t xml:space="preserve"> </w:t>
      </w:r>
    </w:p>
    <w:p w14:paraId="6D4D6307" w14:textId="77777777" w:rsidR="00E50066" w:rsidRPr="00025BD2" w:rsidRDefault="00E50066">
      <w:pPr>
        <w:jc w:val="both"/>
        <w:rPr>
          <w:sz w:val="22"/>
          <w:szCs w:val="22"/>
          <w:lang w:val="ro-RO"/>
        </w:rPr>
      </w:pPr>
    </w:p>
    <w:p w14:paraId="4CDCF270" w14:textId="77777777" w:rsidR="00D974CD" w:rsidRPr="00025BD2" w:rsidRDefault="00D974CD">
      <w:pPr>
        <w:jc w:val="both"/>
        <w:rPr>
          <w:sz w:val="22"/>
          <w:szCs w:val="22"/>
          <w:lang w:val="ro-RO"/>
        </w:rPr>
      </w:pPr>
      <w:r w:rsidRPr="00025BD2">
        <w:rPr>
          <w:sz w:val="22"/>
          <w:szCs w:val="22"/>
          <w:lang w:val="ro-RO"/>
        </w:rPr>
        <w:tab/>
      </w:r>
      <w:r w:rsidR="00701443">
        <w:rPr>
          <w:b/>
          <w:sz w:val="22"/>
          <w:szCs w:val="22"/>
          <w:lang w:val="ro-RO"/>
        </w:rPr>
        <w:t>4</w:t>
      </w:r>
      <w:r w:rsidRPr="00025BD2">
        <w:rPr>
          <w:b/>
          <w:sz w:val="22"/>
          <w:szCs w:val="22"/>
          <w:lang w:val="ro-RO"/>
        </w:rPr>
        <w:t>.3.</w:t>
      </w:r>
      <w:r w:rsidRPr="00025BD2">
        <w:rPr>
          <w:sz w:val="22"/>
          <w:szCs w:val="22"/>
          <w:lang w:val="ro-RO"/>
        </w:rPr>
        <w:t xml:space="preserve"> Activitatea de</w:t>
      </w:r>
      <w:r w:rsidR="00056884" w:rsidRPr="00025BD2">
        <w:rPr>
          <w:sz w:val="22"/>
          <w:szCs w:val="22"/>
          <w:lang w:val="ro-RO"/>
        </w:rPr>
        <w:t xml:space="preserve"> </w:t>
      </w:r>
      <w:r w:rsidR="00056884" w:rsidRPr="00025BD2">
        <w:rPr>
          <w:bCs/>
          <w:iCs/>
          <w:sz w:val="22"/>
          <w:szCs w:val="22"/>
          <w:lang w:val="ro-RO"/>
        </w:rPr>
        <w:t>evaluare şi verificare a constanţei performanţei sau de</w:t>
      </w:r>
      <w:r w:rsidRPr="00025BD2">
        <w:rPr>
          <w:sz w:val="22"/>
          <w:szCs w:val="22"/>
          <w:lang w:val="ro-RO"/>
        </w:rPr>
        <w:t xml:space="preserve"> </w:t>
      </w:r>
      <w:r w:rsidR="00DF6D67" w:rsidRPr="00025BD2">
        <w:rPr>
          <w:sz w:val="22"/>
          <w:szCs w:val="22"/>
          <w:lang w:val="ro-RO"/>
        </w:rPr>
        <w:t>evaluare</w:t>
      </w:r>
      <w:r w:rsidRPr="00025BD2">
        <w:rPr>
          <w:sz w:val="22"/>
          <w:szCs w:val="22"/>
          <w:lang w:val="ro-RO"/>
        </w:rPr>
        <w:t xml:space="preserve"> a conformit</w:t>
      </w:r>
      <w:r w:rsidR="0087701C" w:rsidRPr="00025BD2">
        <w:rPr>
          <w:sz w:val="22"/>
          <w:szCs w:val="22"/>
          <w:lang w:val="ro-RO"/>
        </w:rPr>
        <w:t>ă</w:t>
      </w:r>
      <w:r w:rsidRPr="00025BD2">
        <w:rPr>
          <w:sz w:val="22"/>
          <w:szCs w:val="22"/>
          <w:lang w:val="ro-RO"/>
        </w:rPr>
        <w:t>ţii produselor se desf</w:t>
      </w:r>
      <w:r w:rsidR="0087701C" w:rsidRPr="00025BD2">
        <w:rPr>
          <w:sz w:val="22"/>
          <w:szCs w:val="22"/>
          <w:lang w:val="ro-RO"/>
        </w:rPr>
        <w:t>ă</w:t>
      </w:r>
      <w:r w:rsidRPr="00025BD2">
        <w:rPr>
          <w:sz w:val="22"/>
          <w:szCs w:val="22"/>
          <w:lang w:val="ro-RO"/>
        </w:rPr>
        <w:t>şoar</w:t>
      </w:r>
      <w:r w:rsidR="0087701C" w:rsidRPr="00025BD2">
        <w:rPr>
          <w:sz w:val="22"/>
          <w:szCs w:val="22"/>
          <w:lang w:val="ro-RO"/>
        </w:rPr>
        <w:t>ă</w:t>
      </w:r>
      <w:r w:rsidRPr="00025BD2">
        <w:rPr>
          <w:sz w:val="22"/>
          <w:szCs w:val="22"/>
          <w:lang w:val="ro-RO"/>
        </w:rPr>
        <w:t xml:space="preserve"> pe baz</w:t>
      </w:r>
      <w:r w:rsidR="0087701C" w:rsidRPr="00025BD2">
        <w:rPr>
          <w:sz w:val="22"/>
          <w:szCs w:val="22"/>
          <w:lang w:val="ro-RO"/>
        </w:rPr>
        <w:t>ă</w:t>
      </w:r>
      <w:r w:rsidRPr="00025BD2">
        <w:rPr>
          <w:sz w:val="22"/>
          <w:szCs w:val="22"/>
          <w:lang w:val="ro-RO"/>
        </w:rPr>
        <w:t xml:space="preserve"> de contract. Condiţiile contractului se pun de acord cu solicitantul şi se stabileşte valoarea acestuia </w:t>
      </w:r>
      <w:r w:rsidR="00056884" w:rsidRPr="00025BD2">
        <w:rPr>
          <w:sz w:val="22"/>
          <w:szCs w:val="22"/>
          <w:lang w:val="ro-RO"/>
        </w:rPr>
        <w:t>ţ</w:t>
      </w:r>
      <w:r w:rsidRPr="00025BD2">
        <w:rPr>
          <w:sz w:val="22"/>
          <w:szCs w:val="22"/>
          <w:lang w:val="ro-RO"/>
        </w:rPr>
        <w:t>inând seama de activit</w:t>
      </w:r>
      <w:r w:rsidR="0087701C" w:rsidRPr="00025BD2">
        <w:rPr>
          <w:sz w:val="22"/>
          <w:szCs w:val="22"/>
          <w:lang w:val="ro-RO"/>
        </w:rPr>
        <w:t>ă</w:t>
      </w:r>
      <w:r w:rsidRPr="00025BD2">
        <w:rPr>
          <w:sz w:val="22"/>
          <w:szCs w:val="22"/>
          <w:lang w:val="ro-RO"/>
        </w:rPr>
        <w:t>ţile desf</w:t>
      </w:r>
      <w:r w:rsidR="0087701C" w:rsidRPr="00025BD2">
        <w:rPr>
          <w:sz w:val="22"/>
          <w:szCs w:val="22"/>
          <w:lang w:val="ro-RO"/>
        </w:rPr>
        <w:t>ă</w:t>
      </w:r>
      <w:r w:rsidRPr="00025BD2">
        <w:rPr>
          <w:sz w:val="22"/>
          <w:szCs w:val="22"/>
          <w:lang w:val="ro-RO"/>
        </w:rPr>
        <w:t>şurate pentru</w:t>
      </w:r>
      <w:r w:rsidR="00056884" w:rsidRPr="00025BD2">
        <w:rPr>
          <w:sz w:val="22"/>
          <w:szCs w:val="22"/>
          <w:lang w:val="ro-RO"/>
        </w:rPr>
        <w:t xml:space="preserve"> </w:t>
      </w:r>
      <w:r w:rsidR="00056884" w:rsidRPr="00025BD2">
        <w:rPr>
          <w:bCs/>
          <w:iCs/>
          <w:sz w:val="22"/>
          <w:szCs w:val="22"/>
          <w:lang w:val="ro-RO"/>
        </w:rPr>
        <w:t>evaluarea şi verificarea constanţei performanţei sau pentru</w:t>
      </w:r>
      <w:r w:rsidRPr="00025BD2">
        <w:rPr>
          <w:sz w:val="22"/>
          <w:szCs w:val="22"/>
          <w:lang w:val="ro-RO"/>
        </w:rPr>
        <w:t xml:space="preserve"> </w:t>
      </w:r>
      <w:r w:rsidR="00DF6D67" w:rsidRPr="00025BD2">
        <w:rPr>
          <w:sz w:val="22"/>
          <w:szCs w:val="22"/>
          <w:lang w:val="ro-RO"/>
        </w:rPr>
        <w:t>evaluarea conformitatii</w:t>
      </w:r>
      <w:r w:rsidRPr="00025BD2">
        <w:rPr>
          <w:sz w:val="22"/>
          <w:szCs w:val="22"/>
          <w:lang w:val="ro-RO"/>
        </w:rPr>
        <w:t xml:space="preserve"> produsului respectiv, conform tarifelor CERTIND.</w:t>
      </w:r>
    </w:p>
    <w:p w14:paraId="534D85EF" w14:textId="77777777" w:rsidR="007817A5" w:rsidRPr="00453AA2" w:rsidRDefault="007817A5">
      <w:pPr>
        <w:jc w:val="both"/>
        <w:rPr>
          <w:sz w:val="22"/>
          <w:szCs w:val="22"/>
          <w:lang w:val="ro-RO"/>
        </w:rPr>
      </w:pPr>
    </w:p>
    <w:p w14:paraId="6017F418" w14:textId="77777777" w:rsidR="007817A5" w:rsidRPr="00B0663E" w:rsidRDefault="007817A5" w:rsidP="007817A5">
      <w:pPr>
        <w:pStyle w:val="BodyText"/>
        <w:spacing w:line="240" w:lineRule="auto"/>
        <w:rPr>
          <w:b w:val="0"/>
          <w:sz w:val="22"/>
          <w:szCs w:val="22"/>
        </w:rPr>
      </w:pPr>
      <w:r w:rsidRPr="00B0663E">
        <w:rPr>
          <w:b w:val="0"/>
          <w:sz w:val="22"/>
          <w:szCs w:val="22"/>
        </w:rPr>
        <w:tab/>
      </w:r>
      <w:r w:rsidR="00701443">
        <w:rPr>
          <w:sz w:val="22"/>
          <w:szCs w:val="22"/>
        </w:rPr>
        <w:t>4</w:t>
      </w:r>
      <w:r w:rsidRPr="00B0663E">
        <w:rPr>
          <w:sz w:val="22"/>
          <w:szCs w:val="22"/>
        </w:rPr>
        <w:t xml:space="preserve">.4. </w:t>
      </w:r>
      <w:r w:rsidRPr="00B0663E">
        <w:rPr>
          <w:b w:val="0"/>
          <w:sz w:val="22"/>
          <w:szCs w:val="22"/>
        </w:rPr>
        <w:t xml:space="preserve">CERTIND </w:t>
      </w:r>
      <w:r w:rsidR="00097CFC">
        <w:rPr>
          <w:b w:val="0"/>
          <w:sz w:val="22"/>
          <w:szCs w:val="22"/>
        </w:rPr>
        <w:t>EVCP/</w:t>
      </w:r>
      <w:r w:rsidR="00B10BA1">
        <w:rPr>
          <w:b w:val="0"/>
          <w:sz w:val="22"/>
          <w:szCs w:val="22"/>
        </w:rPr>
        <w:t>EC</w:t>
      </w:r>
      <w:r w:rsidRPr="00B0663E">
        <w:rPr>
          <w:b w:val="0"/>
          <w:sz w:val="22"/>
          <w:szCs w:val="22"/>
        </w:rPr>
        <w:t xml:space="preserve"> îşi asigur</w:t>
      </w:r>
      <w:r w:rsidR="0087701C">
        <w:rPr>
          <w:b w:val="0"/>
          <w:sz w:val="22"/>
          <w:szCs w:val="22"/>
        </w:rPr>
        <w:t>ă</w:t>
      </w:r>
      <w:r w:rsidRPr="00B0663E">
        <w:rPr>
          <w:b w:val="0"/>
          <w:sz w:val="22"/>
          <w:szCs w:val="22"/>
        </w:rPr>
        <w:t xml:space="preserve"> </w:t>
      </w:r>
      <w:r w:rsidRPr="0087701C">
        <w:rPr>
          <w:b w:val="0"/>
          <w:sz w:val="22"/>
          <w:szCs w:val="22"/>
        </w:rPr>
        <w:t>mijloacele financiare necesare desfăşur</w:t>
      </w:r>
      <w:r w:rsidR="0087701C">
        <w:rPr>
          <w:b w:val="0"/>
          <w:sz w:val="22"/>
          <w:szCs w:val="22"/>
        </w:rPr>
        <w:t>ă</w:t>
      </w:r>
      <w:r w:rsidRPr="0087701C">
        <w:rPr>
          <w:b w:val="0"/>
          <w:sz w:val="22"/>
          <w:szCs w:val="22"/>
        </w:rPr>
        <w:t>rii activitaţii sale</w:t>
      </w:r>
      <w:r w:rsidRPr="00B0663E">
        <w:rPr>
          <w:b w:val="0"/>
          <w:sz w:val="22"/>
          <w:szCs w:val="22"/>
        </w:rPr>
        <w:t xml:space="preserve"> prin aplicarea şi încasarea tarifelor proprii pentru fiecare dintre etapele de evaluare a conformit</w:t>
      </w:r>
      <w:r w:rsidR="0087701C">
        <w:rPr>
          <w:b w:val="0"/>
          <w:sz w:val="22"/>
          <w:szCs w:val="22"/>
        </w:rPr>
        <w:t>ă</w:t>
      </w:r>
      <w:r w:rsidRPr="00B0663E">
        <w:rPr>
          <w:b w:val="0"/>
          <w:sz w:val="22"/>
          <w:szCs w:val="22"/>
        </w:rPr>
        <w:t xml:space="preserve">ţii produselor, respectiv tarife pentru: </w:t>
      </w:r>
    </w:p>
    <w:p w14:paraId="11FC277F" w14:textId="77777777" w:rsidR="007817A5" w:rsidRPr="00B0663E" w:rsidRDefault="007817A5" w:rsidP="007817A5">
      <w:pPr>
        <w:pStyle w:val="BodyText"/>
        <w:spacing w:line="240" w:lineRule="auto"/>
        <w:rPr>
          <w:b w:val="0"/>
          <w:sz w:val="22"/>
          <w:szCs w:val="22"/>
        </w:rPr>
      </w:pPr>
      <w:r w:rsidRPr="00B0663E">
        <w:rPr>
          <w:b w:val="0"/>
          <w:sz w:val="22"/>
          <w:szCs w:val="22"/>
        </w:rPr>
        <w:tab/>
      </w:r>
      <w:r w:rsidRPr="00B0663E">
        <w:rPr>
          <w:b w:val="0"/>
          <w:sz w:val="22"/>
          <w:szCs w:val="22"/>
        </w:rPr>
        <w:tab/>
        <w:t>- iniţierea certific</w:t>
      </w:r>
      <w:r w:rsidR="0087701C">
        <w:rPr>
          <w:b w:val="0"/>
          <w:sz w:val="22"/>
          <w:szCs w:val="22"/>
        </w:rPr>
        <w:t>ă</w:t>
      </w:r>
      <w:r w:rsidRPr="00B0663E">
        <w:rPr>
          <w:b w:val="0"/>
          <w:sz w:val="22"/>
          <w:szCs w:val="22"/>
        </w:rPr>
        <w:t>rii,</w:t>
      </w:r>
    </w:p>
    <w:p w14:paraId="1183E066" w14:textId="77777777" w:rsidR="007817A5" w:rsidRPr="00B0663E" w:rsidRDefault="007817A5" w:rsidP="007817A5">
      <w:pPr>
        <w:pStyle w:val="BodyText"/>
        <w:spacing w:line="240" w:lineRule="auto"/>
        <w:rPr>
          <w:b w:val="0"/>
          <w:sz w:val="22"/>
          <w:szCs w:val="22"/>
        </w:rPr>
      </w:pPr>
      <w:r w:rsidRPr="00B0663E">
        <w:rPr>
          <w:sz w:val="22"/>
          <w:szCs w:val="22"/>
        </w:rPr>
        <w:tab/>
      </w:r>
      <w:r w:rsidRPr="00B0663E">
        <w:rPr>
          <w:sz w:val="22"/>
          <w:szCs w:val="22"/>
        </w:rPr>
        <w:tab/>
      </w:r>
      <w:r w:rsidRPr="00B0663E">
        <w:rPr>
          <w:b w:val="0"/>
          <w:sz w:val="22"/>
          <w:szCs w:val="22"/>
        </w:rPr>
        <w:t>- examinarea documentaţiei produselor</w:t>
      </w:r>
    </w:p>
    <w:p w14:paraId="0B445172" w14:textId="5D684F53" w:rsidR="007817A5" w:rsidRPr="00B0663E" w:rsidRDefault="007817A5" w:rsidP="007817A5">
      <w:pPr>
        <w:jc w:val="both"/>
        <w:rPr>
          <w:sz w:val="22"/>
          <w:szCs w:val="22"/>
          <w:lang w:val="ro-RO"/>
        </w:rPr>
      </w:pPr>
      <w:r w:rsidRPr="00B0663E">
        <w:rPr>
          <w:sz w:val="22"/>
          <w:szCs w:val="22"/>
          <w:lang w:val="ro-RO"/>
        </w:rPr>
        <w:tab/>
      </w:r>
      <w:r w:rsidRPr="00B0663E">
        <w:rPr>
          <w:sz w:val="22"/>
          <w:szCs w:val="22"/>
          <w:lang w:val="ro-RO"/>
        </w:rPr>
        <w:tab/>
        <w:t xml:space="preserve">- </w:t>
      </w:r>
      <w:r w:rsidR="000B18C5">
        <w:rPr>
          <w:sz w:val="22"/>
          <w:szCs w:val="22"/>
          <w:lang w:val="ro-RO"/>
        </w:rPr>
        <w:t>evaluarea</w:t>
      </w:r>
      <w:r w:rsidRPr="00B0663E">
        <w:rPr>
          <w:sz w:val="22"/>
          <w:szCs w:val="22"/>
          <w:lang w:val="ro-RO"/>
        </w:rPr>
        <w:t xml:space="preserve"> proceselor de fabricaţie,</w:t>
      </w:r>
    </w:p>
    <w:p w14:paraId="56F53238" w14:textId="77777777" w:rsidR="007817A5" w:rsidRPr="00B0663E" w:rsidRDefault="007817A5" w:rsidP="007817A5">
      <w:pPr>
        <w:jc w:val="both"/>
        <w:rPr>
          <w:sz w:val="22"/>
          <w:szCs w:val="22"/>
          <w:lang w:val="ro-RO"/>
        </w:rPr>
      </w:pPr>
      <w:r w:rsidRPr="00B0663E">
        <w:rPr>
          <w:sz w:val="22"/>
          <w:szCs w:val="22"/>
          <w:lang w:val="ro-RO"/>
        </w:rPr>
        <w:tab/>
      </w:r>
      <w:r w:rsidRPr="00B0663E">
        <w:rPr>
          <w:sz w:val="22"/>
          <w:szCs w:val="22"/>
          <w:lang w:val="ro-RO"/>
        </w:rPr>
        <w:tab/>
        <w:t>- încerc</w:t>
      </w:r>
      <w:r w:rsidR="0087701C">
        <w:rPr>
          <w:sz w:val="22"/>
          <w:szCs w:val="22"/>
          <w:lang w:val="ro-RO"/>
        </w:rPr>
        <w:t>ă</w:t>
      </w:r>
      <w:r w:rsidRPr="00B0663E">
        <w:rPr>
          <w:sz w:val="22"/>
          <w:szCs w:val="22"/>
          <w:lang w:val="ro-RO"/>
        </w:rPr>
        <w:t>ri,</w:t>
      </w:r>
    </w:p>
    <w:p w14:paraId="179463D7" w14:textId="05B80935" w:rsidR="007817A5" w:rsidRPr="00B0663E" w:rsidRDefault="007817A5" w:rsidP="00097CFC">
      <w:pPr>
        <w:jc w:val="both"/>
        <w:rPr>
          <w:sz w:val="22"/>
          <w:szCs w:val="22"/>
          <w:lang w:val="ro-RO"/>
        </w:rPr>
      </w:pPr>
      <w:r w:rsidRPr="00B0663E">
        <w:rPr>
          <w:sz w:val="22"/>
          <w:szCs w:val="22"/>
          <w:lang w:val="ro-RO"/>
        </w:rPr>
        <w:tab/>
      </w:r>
      <w:r w:rsidRPr="00B0663E">
        <w:rPr>
          <w:sz w:val="22"/>
          <w:szCs w:val="22"/>
          <w:lang w:val="ro-RO"/>
        </w:rPr>
        <w:tab/>
        <w:t xml:space="preserve">- </w:t>
      </w:r>
      <w:r w:rsidR="00097CFC">
        <w:rPr>
          <w:sz w:val="22"/>
          <w:szCs w:val="22"/>
          <w:lang w:val="ro-RO"/>
        </w:rPr>
        <w:t>analiza</w:t>
      </w:r>
      <w:r w:rsidRPr="00B0663E">
        <w:rPr>
          <w:sz w:val="22"/>
          <w:szCs w:val="22"/>
          <w:lang w:val="ro-RO"/>
        </w:rPr>
        <w:t xml:space="preserve"> final</w:t>
      </w:r>
      <w:r w:rsidR="0087701C">
        <w:rPr>
          <w:sz w:val="22"/>
          <w:szCs w:val="22"/>
          <w:lang w:val="ro-RO"/>
        </w:rPr>
        <w:t>ă</w:t>
      </w:r>
      <w:r w:rsidRPr="00B0663E">
        <w:rPr>
          <w:sz w:val="22"/>
          <w:szCs w:val="22"/>
          <w:lang w:val="ro-RO"/>
        </w:rPr>
        <w:t xml:space="preserve"> a conformit</w:t>
      </w:r>
      <w:r w:rsidR="0087701C">
        <w:rPr>
          <w:sz w:val="22"/>
          <w:szCs w:val="22"/>
          <w:lang w:val="ro-RO"/>
        </w:rPr>
        <w:t>ă</w:t>
      </w:r>
      <w:r w:rsidRPr="00B0663E">
        <w:rPr>
          <w:sz w:val="22"/>
          <w:szCs w:val="22"/>
          <w:lang w:val="ro-RO"/>
        </w:rPr>
        <w:t>ţii proceselor de fabricaţie,</w:t>
      </w:r>
    </w:p>
    <w:p w14:paraId="32C6EC40" w14:textId="77777777" w:rsidR="007817A5" w:rsidRPr="00B0663E" w:rsidRDefault="007817A5" w:rsidP="007817A5">
      <w:pPr>
        <w:jc w:val="both"/>
        <w:rPr>
          <w:sz w:val="22"/>
          <w:szCs w:val="22"/>
          <w:lang w:val="ro-RO"/>
        </w:rPr>
      </w:pPr>
      <w:r w:rsidRPr="00B0663E">
        <w:rPr>
          <w:sz w:val="22"/>
          <w:szCs w:val="22"/>
          <w:lang w:val="ro-RO"/>
        </w:rPr>
        <w:tab/>
      </w:r>
      <w:r w:rsidRPr="00B0663E">
        <w:rPr>
          <w:sz w:val="22"/>
          <w:szCs w:val="22"/>
          <w:lang w:val="ro-RO"/>
        </w:rPr>
        <w:tab/>
        <w:t>- decizia privind acordarea/neacordarea certific</w:t>
      </w:r>
      <w:r w:rsidR="0087701C">
        <w:rPr>
          <w:sz w:val="22"/>
          <w:szCs w:val="22"/>
          <w:lang w:val="ro-RO"/>
        </w:rPr>
        <w:t>ă</w:t>
      </w:r>
      <w:r w:rsidRPr="00B0663E">
        <w:rPr>
          <w:sz w:val="22"/>
          <w:szCs w:val="22"/>
          <w:lang w:val="ro-RO"/>
        </w:rPr>
        <w:t>rii şi elaborarea certificatelor de conformitate</w:t>
      </w:r>
    </w:p>
    <w:p w14:paraId="14620F1F" w14:textId="414860B5" w:rsidR="007817A5" w:rsidRPr="0087701C" w:rsidRDefault="007817A5" w:rsidP="007817A5">
      <w:pPr>
        <w:jc w:val="both"/>
        <w:rPr>
          <w:sz w:val="22"/>
          <w:szCs w:val="22"/>
          <w:lang w:val="ro-RO"/>
        </w:rPr>
      </w:pPr>
      <w:r w:rsidRPr="00B0663E">
        <w:rPr>
          <w:sz w:val="22"/>
          <w:szCs w:val="22"/>
          <w:lang w:val="ro-RO"/>
        </w:rPr>
        <w:tab/>
      </w:r>
      <w:r w:rsidRPr="00B0663E">
        <w:rPr>
          <w:sz w:val="22"/>
          <w:szCs w:val="22"/>
          <w:lang w:val="ro-RO"/>
        </w:rPr>
        <w:tab/>
      </w:r>
      <w:r w:rsidRPr="0087701C">
        <w:rPr>
          <w:sz w:val="22"/>
          <w:szCs w:val="22"/>
          <w:lang w:val="ro-RO"/>
        </w:rPr>
        <w:t xml:space="preserve">- </w:t>
      </w:r>
      <w:r w:rsidR="000B18C5">
        <w:rPr>
          <w:sz w:val="22"/>
          <w:szCs w:val="22"/>
          <w:lang w:val="ro-RO"/>
        </w:rPr>
        <w:t>evaluarile</w:t>
      </w:r>
      <w:r w:rsidRPr="0087701C">
        <w:rPr>
          <w:sz w:val="22"/>
          <w:szCs w:val="22"/>
          <w:lang w:val="ro-RO"/>
        </w:rPr>
        <w:t xml:space="preserve"> de supraveghere,</w:t>
      </w:r>
    </w:p>
    <w:p w14:paraId="10EAD0C3" w14:textId="77777777" w:rsidR="007817A5" w:rsidRPr="0087701C" w:rsidRDefault="007817A5" w:rsidP="007817A5">
      <w:pPr>
        <w:jc w:val="both"/>
        <w:rPr>
          <w:sz w:val="22"/>
          <w:szCs w:val="22"/>
          <w:lang w:val="ro-RO"/>
        </w:rPr>
      </w:pPr>
      <w:r w:rsidRPr="0087701C">
        <w:rPr>
          <w:sz w:val="22"/>
          <w:szCs w:val="22"/>
          <w:lang w:val="ro-RO"/>
        </w:rPr>
        <w:tab/>
      </w:r>
      <w:r w:rsidRPr="0087701C">
        <w:rPr>
          <w:sz w:val="22"/>
          <w:szCs w:val="22"/>
          <w:lang w:val="ro-RO"/>
        </w:rPr>
        <w:tab/>
        <w:t>- reînnoirea certificărilor etc.</w:t>
      </w:r>
    </w:p>
    <w:p w14:paraId="1B577AAB" w14:textId="77777777" w:rsidR="00D974CD" w:rsidRPr="0087701C" w:rsidRDefault="00D974CD">
      <w:pPr>
        <w:autoSpaceDE w:val="0"/>
        <w:autoSpaceDN w:val="0"/>
        <w:adjustRightInd w:val="0"/>
        <w:jc w:val="both"/>
        <w:rPr>
          <w:sz w:val="16"/>
          <w:szCs w:val="16"/>
          <w:lang w:val="ro-RO"/>
        </w:rPr>
      </w:pPr>
    </w:p>
    <w:p w14:paraId="0609C3F2" w14:textId="77777777" w:rsidR="00D6055F" w:rsidRPr="00DF6D67" w:rsidRDefault="00D974CD" w:rsidP="00DF6D67">
      <w:pPr>
        <w:jc w:val="both"/>
        <w:rPr>
          <w:lang w:val="ro-RO"/>
        </w:rPr>
      </w:pPr>
      <w:r w:rsidRPr="0087701C">
        <w:rPr>
          <w:sz w:val="22"/>
          <w:szCs w:val="22"/>
          <w:lang w:val="ro-RO"/>
        </w:rPr>
        <w:tab/>
      </w:r>
      <w:r w:rsidR="00701443">
        <w:rPr>
          <w:b/>
          <w:sz w:val="22"/>
          <w:szCs w:val="22"/>
          <w:lang w:val="ro-RO"/>
        </w:rPr>
        <w:t>4</w:t>
      </w:r>
      <w:r w:rsidRPr="0087701C">
        <w:rPr>
          <w:b/>
          <w:sz w:val="22"/>
          <w:szCs w:val="22"/>
          <w:lang w:val="ro-RO"/>
        </w:rPr>
        <w:t>.</w:t>
      </w:r>
      <w:r w:rsidR="00701443">
        <w:rPr>
          <w:b/>
          <w:sz w:val="22"/>
          <w:szCs w:val="22"/>
          <w:lang w:val="ro-RO"/>
        </w:rPr>
        <w:t>5</w:t>
      </w:r>
      <w:r w:rsidRPr="0087701C">
        <w:rPr>
          <w:b/>
          <w:sz w:val="22"/>
          <w:szCs w:val="22"/>
          <w:lang w:val="ro-RO"/>
        </w:rPr>
        <w:t>.</w:t>
      </w:r>
      <w:r w:rsidRPr="0087701C">
        <w:rPr>
          <w:sz w:val="22"/>
          <w:szCs w:val="22"/>
          <w:lang w:val="ro-RO"/>
        </w:rPr>
        <w:t xml:space="preserve"> În si</w:t>
      </w:r>
      <w:r w:rsidRPr="00097CFC">
        <w:rPr>
          <w:sz w:val="22"/>
          <w:szCs w:val="22"/>
          <w:lang w:val="ro-RO"/>
        </w:rPr>
        <w:t xml:space="preserve">tuaţia în care CERTIND SA, în urma evaluării, constată conformitatea produsului unui </w:t>
      </w:r>
      <w:r w:rsidR="00097CFC" w:rsidRPr="00097CFC">
        <w:rPr>
          <w:sz w:val="22"/>
          <w:szCs w:val="22"/>
          <w:lang w:val="ro-RO"/>
        </w:rPr>
        <w:t>fabricant</w:t>
      </w:r>
      <w:r w:rsidR="00A214B9" w:rsidRPr="00097CFC">
        <w:rPr>
          <w:sz w:val="22"/>
          <w:szCs w:val="22"/>
          <w:lang w:val="ro-RO"/>
        </w:rPr>
        <w:t>/</w:t>
      </w:r>
      <w:r w:rsidRPr="00097CFC">
        <w:rPr>
          <w:sz w:val="22"/>
          <w:szCs w:val="22"/>
          <w:lang w:val="ro-RO"/>
        </w:rPr>
        <w:t>furnizor cu standardele/documentele normative/reglement</w:t>
      </w:r>
      <w:r w:rsidR="0087701C" w:rsidRPr="00097CFC">
        <w:rPr>
          <w:sz w:val="22"/>
          <w:szCs w:val="22"/>
          <w:lang w:val="ro-RO"/>
        </w:rPr>
        <w:t>ă</w:t>
      </w:r>
      <w:r w:rsidRPr="00097CFC">
        <w:rPr>
          <w:sz w:val="22"/>
          <w:szCs w:val="22"/>
          <w:lang w:val="ro-RO"/>
        </w:rPr>
        <w:t>rile aplicabile, emite certificat de</w:t>
      </w:r>
      <w:r w:rsidR="00DF6D67">
        <w:rPr>
          <w:sz w:val="22"/>
          <w:szCs w:val="22"/>
          <w:lang w:val="ro-RO"/>
        </w:rPr>
        <w:t xml:space="preserve"> constanta a</w:t>
      </w:r>
      <w:r w:rsidR="00A214B9" w:rsidRPr="00097CFC">
        <w:rPr>
          <w:sz w:val="22"/>
          <w:szCs w:val="22"/>
          <w:lang w:val="ro-RO"/>
        </w:rPr>
        <w:t xml:space="preserve"> </w:t>
      </w:r>
      <w:r w:rsidR="00DF6D67">
        <w:rPr>
          <w:sz w:val="22"/>
          <w:szCs w:val="22"/>
          <w:lang w:val="ro-RO"/>
        </w:rPr>
        <w:t xml:space="preserve">performanţei, </w:t>
      </w:r>
      <w:r w:rsidR="00A214B9" w:rsidRPr="00097CFC">
        <w:rPr>
          <w:sz w:val="22"/>
          <w:szCs w:val="22"/>
          <w:lang w:val="ro-RO"/>
        </w:rPr>
        <w:t>de</w:t>
      </w:r>
      <w:r w:rsidRPr="00097CFC">
        <w:rPr>
          <w:sz w:val="22"/>
          <w:szCs w:val="22"/>
          <w:lang w:val="ro-RO"/>
        </w:rPr>
        <w:t xml:space="preserve"> conformitate</w:t>
      </w:r>
      <w:r w:rsidR="00DF6D67">
        <w:rPr>
          <w:sz w:val="22"/>
          <w:szCs w:val="22"/>
          <w:lang w:val="ro-RO"/>
        </w:rPr>
        <w:t xml:space="preserve"> a controlului productiei in fabrica, sau certificat de conformitate</w:t>
      </w:r>
      <w:r w:rsidRPr="00097CFC">
        <w:rPr>
          <w:sz w:val="22"/>
          <w:szCs w:val="22"/>
          <w:lang w:val="ro-RO"/>
        </w:rPr>
        <w:t xml:space="preserve"> produs care atest</w:t>
      </w:r>
      <w:r w:rsidR="0087701C" w:rsidRPr="00097CFC">
        <w:rPr>
          <w:sz w:val="22"/>
          <w:szCs w:val="22"/>
          <w:lang w:val="ro-RO"/>
        </w:rPr>
        <w:t>ă</w:t>
      </w:r>
      <w:r w:rsidRPr="00097CFC">
        <w:rPr>
          <w:sz w:val="22"/>
          <w:szCs w:val="22"/>
          <w:lang w:val="ro-RO"/>
        </w:rPr>
        <w:t xml:space="preserve"> conformitatea produsului cu cerinţele standardului/documentelor normative/ reglement</w:t>
      </w:r>
      <w:r w:rsidR="0087701C" w:rsidRPr="00097CFC">
        <w:rPr>
          <w:sz w:val="22"/>
          <w:szCs w:val="22"/>
          <w:lang w:val="ro-RO"/>
        </w:rPr>
        <w:t>ă</w:t>
      </w:r>
      <w:r w:rsidRPr="00097CFC">
        <w:rPr>
          <w:sz w:val="22"/>
          <w:szCs w:val="22"/>
          <w:lang w:val="ro-RO"/>
        </w:rPr>
        <w:t>rilor.</w:t>
      </w:r>
    </w:p>
    <w:p w14:paraId="3FAEDBE1" w14:textId="77777777" w:rsidR="00D6055F" w:rsidRPr="0087701C" w:rsidRDefault="00D6055F" w:rsidP="00D6055F">
      <w:pPr>
        <w:ind w:left="57"/>
        <w:jc w:val="both"/>
        <w:rPr>
          <w:bCs/>
          <w:iCs/>
          <w:sz w:val="14"/>
          <w:szCs w:val="14"/>
          <w:lang w:val="ro-RO"/>
        </w:rPr>
      </w:pPr>
    </w:p>
    <w:p w14:paraId="32360CB9" w14:textId="77777777" w:rsidR="00D6055F" w:rsidRPr="0087701C" w:rsidRDefault="00D6055F" w:rsidP="00097CFC">
      <w:pPr>
        <w:jc w:val="both"/>
        <w:rPr>
          <w:sz w:val="22"/>
          <w:szCs w:val="22"/>
          <w:lang w:val="ro-RO"/>
        </w:rPr>
      </w:pPr>
      <w:r w:rsidRPr="0087701C">
        <w:rPr>
          <w:b/>
          <w:sz w:val="22"/>
          <w:szCs w:val="22"/>
          <w:lang w:val="ro-RO"/>
        </w:rPr>
        <w:tab/>
      </w:r>
      <w:r w:rsidR="00701443">
        <w:rPr>
          <w:b/>
          <w:sz w:val="22"/>
          <w:szCs w:val="22"/>
          <w:lang w:val="ro-RO"/>
        </w:rPr>
        <w:t>4</w:t>
      </w:r>
      <w:r w:rsidRPr="0087701C">
        <w:rPr>
          <w:b/>
          <w:sz w:val="22"/>
          <w:szCs w:val="22"/>
          <w:lang w:val="ro-RO"/>
        </w:rPr>
        <w:t>.</w:t>
      </w:r>
      <w:r w:rsidR="00701443">
        <w:rPr>
          <w:b/>
          <w:sz w:val="22"/>
          <w:szCs w:val="22"/>
          <w:lang w:val="ro-RO"/>
        </w:rPr>
        <w:t>6</w:t>
      </w:r>
      <w:r w:rsidRPr="0087701C">
        <w:rPr>
          <w:b/>
          <w:sz w:val="22"/>
          <w:szCs w:val="22"/>
          <w:lang w:val="ro-RO"/>
        </w:rPr>
        <w:t>.</w:t>
      </w:r>
      <w:r w:rsidRPr="0087701C">
        <w:rPr>
          <w:sz w:val="22"/>
          <w:szCs w:val="22"/>
          <w:lang w:val="ro-RO"/>
        </w:rPr>
        <w:t xml:space="preserve"> CERTIND</w:t>
      </w:r>
      <w:r w:rsidRPr="00B0663E">
        <w:rPr>
          <w:sz w:val="22"/>
          <w:szCs w:val="22"/>
          <w:lang w:val="ro-RO"/>
        </w:rPr>
        <w:t xml:space="preserve"> face accesibile serviciile sale tuturor solicitanţilor ale căror activităţi sunt cuprinse în domeniul s</w:t>
      </w:r>
      <w:r w:rsidR="0087701C">
        <w:rPr>
          <w:sz w:val="22"/>
          <w:szCs w:val="22"/>
          <w:lang w:val="ro-RO"/>
        </w:rPr>
        <w:t>ă</w:t>
      </w:r>
      <w:r w:rsidRPr="00B0663E">
        <w:rPr>
          <w:sz w:val="22"/>
          <w:szCs w:val="22"/>
          <w:lang w:val="ro-RO"/>
        </w:rPr>
        <w:t xml:space="preserve">u de activitate declarat, </w:t>
      </w:r>
      <w:r w:rsidRPr="0087701C">
        <w:rPr>
          <w:sz w:val="22"/>
          <w:szCs w:val="22"/>
          <w:lang w:val="ro-RO"/>
        </w:rPr>
        <w:t>f</w:t>
      </w:r>
      <w:r w:rsidR="0087701C" w:rsidRPr="0087701C">
        <w:rPr>
          <w:sz w:val="22"/>
          <w:szCs w:val="22"/>
          <w:lang w:val="ro-RO"/>
        </w:rPr>
        <w:t>ă</w:t>
      </w:r>
      <w:r w:rsidRPr="0087701C">
        <w:rPr>
          <w:sz w:val="22"/>
          <w:szCs w:val="22"/>
          <w:lang w:val="ro-RO"/>
        </w:rPr>
        <w:t>r</w:t>
      </w:r>
      <w:r w:rsidR="0087701C" w:rsidRPr="0087701C">
        <w:rPr>
          <w:sz w:val="22"/>
          <w:szCs w:val="22"/>
          <w:lang w:val="ro-RO"/>
        </w:rPr>
        <w:t>ă</w:t>
      </w:r>
      <w:r w:rsidRPr="0087701C">
        <w:rPr>
          <w:sz w:val="22"/>
          <w:szCs w:val="22"/>
          <w:lang w:val="ro-RO"/>
        </w:rPr>
        <w:t xml:space="preserve"> a impune condiţii </w:t>
      </w:r>
      <w:r w:rsidRPr="00097CFC">
        <w:rPr>
          <w:sz w:val="22"/>
          <w:szCs w:val="22"/>
          <w:lang w:val="ro-RO"/>
        </w:rPr>
        <w:t>exagerate, financiare sau de alt</w:t>
      </w:r>
      <w:r w:rsidR="0087701C" w:rsidRPr="00097CFC">
        <w:rPr>
          <w:sz w:val="22"/>
          <w:szCs w:val="22"/>
          <w:lang w:val="ro-RO"/>
        </w:rPr>
        <w:t>ă</w:t>
      </w:r>
      <w:r w:rsidRPr="00097CFC">
        <w:rPr>
          <w:sz w:val="22"/>
          <w:szCs w:val="22"/>
          <w:lang w:val="ro-RO"/>
        </w:rPr>
        <w:t xml:space="preserve"> natur</w:t>
      </w:r>
      <w:r w:rsidR="0087701C" w:rsidRPr="00097CFC">
        <w:rPr>
          <w:sz w:val="22"/>
          <w:szCs w:val="22"/>
          <w:lang w:val="ro-RO"/>
        </w:rPr>
        <w:t>ă</w:t>
      </w:r>
      <w:r w:rsidRPr="00097CFC">
        <w:rPr>
          <w:sz w:val="22"/>
          <w:szCs w:val="22"/>
          <w:lang w:val="ro-RO"/>
        </w:rPr>
        <w:t xml:space="preserve">. Accesul solicitanţilor nu este condiţionat de mărimea </w:t>
      </w:r>
      <w:r w:rsidR="00097CFC" w:rsidRPr="00097CFC">
        <w:rPr>
          <w:sz w:val="22"/>
          <w:szCs w:val="22"/>
          <w:lang w:val="ro-RO"/>
        </w:rPr>
        <w:t>fabricantului</w:t>
      </w:r>
      <w:r w:rsidR="00715CFE" w:rsidRPr="00097CFC">
        <w:rPr>
          <w:sz w:val="22"/>
          <w:szCs w:val="22"/>
          <w:lang w:val="ro-RO"/>
        </w:rPr>
        <w:t>/</w:t>
      </w:r>
      <w:r w:rsidRPr="00097CFC">
        <w:rPr>
          <w:sz w:val="22"/>
          <w:szCs w:val="22"/>
          <w:lang w:val="ro-RO"/>
        </w:rPr>
        <w:t>furnizorului sau de calitatea sa de membru al oric</w:t>
      </w:r>
      <w:r w:rsidR="0087701C" w:rsidRPr="00097CFC">
        <w:rPr>
          <w:sz w:val="22"/>
          <w:szCs w:val="22"/>
          <w:lang w:val="ro-RO"/>
        </w:rPr>
        <w:t>ă</w:t>
      </w:r>
      <w:r w:rsidRPr="00097CFC">
        <w:rPr>
          <w:sz w:val="22"/>
          <w:szCs w:val="22"/>
          <w:lang w:val="ro-RO"/>
        </w:rPr>
        <w:t>rei  asociaţii sau grup, iar certificarea nu este condiţionată de numărul certificatelor</w:t>
      </w:r>
      <w:r w:rsidRPr="0087701C">
        <w:rPr>
          <w:sz w:val="22"/>
          <w:szCs w:val="22"/>
          <w:lang w:val="ro-RO"/>
        </w:rPr>
        <w:t xml:space="preserve"> deja emise.</w:t>
      </w:r>
    </w:p>
    <w:p w14:paraId="5E92E1B5" w14:textId="77777777" w:rsidR="00D6055F" w:rsidRPr="0087701C" w:rsidRDefault="00D6055F" w:rsidP="00D6055F">
      <w:pPr>
        <w:jc w:val="both"/>
        <w:rPr>
          <w:sz w:val="22"/>
          <w:szCs w:val="22"/>
          <w:lang w:val="ro-RO"/>
        </w:rPr>
      </w:pPr>
    </w:p>
    <w:p w14:paraId="43E9C80D" w14:textId="77777777" w:rsidR="00D6055F" w:rsidRPr="0087701C" w:rsidRDefault="00D6055F" w:rsidP="00097CFC">
      <w:pPr>
        <w:jc w:val="both"/>
        <w:rPr>
          <w:sz w:val="22"/>
          <w:szCs w:val="22"/>
          <w:lang w:val="ro-RO"/>
        </w:rPr>
      </w:pPr>
      <w:r w:rsidRPr="0087701C">
        <w:rPr>
          <w:sz w:val="22"/>
          <w:szCs w:val="22"/>
          <w:lang w:val="ro-RO"/>
        </w:rPr>
        <w:tab/>
      </w:r>
      <w:r w:rsidR="00701443">
        <w:rPr>
          <w:b/>
          <w:sz w:val="22"/>
          <w:szCs w:val="22"/>
          <w:lang w:val="ro-RO"/>
        </w:rPr>
        <w:t>4</w:t>
      </w:r>
      <w:r w:rsidRPr="0087701C">
        <w:rPr>
          <w:b/>
          <w:sz w:val="22"/>
          <w:szCs w:val="22"/>
          <w:lang w:val="ro-RO"/>
        </w:rPr>
        <w:t>.</w:t>
      </w:r>
      <w:r w:rsidR="00701443">
        <w:rPr>
          <w:b/>
          <w:sz w:val="22"/>
          <w:szCs w:val="22"/>
          <w:lang w:val="ro-RO"/>
        </w:rPr>
        <w:t>7</w:t>
      </w:r>
      <w:r w:rsidRPr="0087701C">
        <w:rPr>
          <w:b/>
          <w:sz w:val="22"/>
          <w:szCs w:val="22"/>
          <w:lang w:val="ro-RO"/>
        </w:rPr>
        <w:t>.</w:t>
      </w:r>
      <w:r w:rsidRPr="0087701C">
        <w:rPr>
          <w:sz w:val="22"/>
          <w:szCs w:val="22"/>
          <w:lang w:val="ro-RO"/>
        </w:rPr>
        <w:t xml:space="preserve"> </w:t>
      </w:r>
      <w:r w:rsidR="008239CB" w:rsidRPr="0087701C">
        <w:rPr>
          <w:sz w:val="22"/>
          <w:szCs w:val="22"/>
          <w:lang w:val="ro-RO"/>
        </w:rPr>
        <w:t xml:space="preserve">CERTIND </w:t>
      </w:r>
      <w:r w:rsidRPr="0087701C">
        <w:rPr>
          <w:sz w:val="22"/>
          <w:szCs w:val="22"/>
          <w:lang w:val="ro-RO"/>
        </w:rPr>
        <w:t xml:space="preserve">şi </w:t>
      </w:r>
      <w:r w:rsidRPr="00097CFC">
        <w:rPr>
          <w:sz w:val="22"/>
          <w:szCs w:val="22"/>
          <w:lang w:val="ro-RO"/>
        </w:rPr>
        <w:t>subcontractanţii s</w:t>
      </w:r>
      <w:r w:rsidR="0087701C" w:rsidRPr="00097CFC">
        <w:rPr>
          <w:sz w:val="22"/>
          <w:szCs w:val="22"/>
          <w:lang w:val="ro-RO"/>
        </w:rPr>
        <w:t>ă</w:t>
      </w:r>
      <w:r w:rsidRPr="00097CFC">
        <w:rPr>
          <w:sz w:val="22"/>
          <w:szCs w:val="22"/>
          <w:lang w:val="ro-RO"/>
        </w:rPr>
        <w:t>i garanteaz</w:t>
      </w:r>
      <w:r w:rsidR="0087701C" w:rsidRPr="00097CFC">
        <w:rPr>
          <w:sz w:val="22"/>
          <w:szCs w:val="22"/>
          <w:lang w:val="ro-RO"/>
        </w:rPr>
        <w:t>ă</w:t>
      </w:r>
      <w:r w:rsidRPr="00097CFC">
        <w:rPr>
          <w:sz w:val="22"/>
          <w:szCs w:val="22"/>
          <w:lang w:val="ro-RO"/>
        </w:rPr>
        <w:t xml:space="preserve"> p</w:t>
      </w:r>
      <w:r w:rsidR="0087701C" w:rsidRPr="00097CFC">
        <w:rPr>
          <w:sz w:val="22"/>
          <w:szCs w:val="22"/>
          <w:lang w:val="ro-RO"/>
        </w:rPr>
        <w:t>ă</w:t>
      </w:r>
      <w:r w:rsidRPr="00097CFC">
        <w:rPr>
          <w:sz w:val="22"/>
          <w:szCs w:val="22"/>
          <w:lang w:val="ro-RO"/>
        </w:rPr>
        <w:t>strarea confidenţialit</w:t>
      </w:r>
      <w:r w:rsidR="0087701C" w:rsidRPr="00097CFC">
        <w:rPr>
          <w:sz w:val="22"/>
          <w:szCs w:val="22"/>
          <w:lang w:val="ro-RO"/>
        </w:rPr>
        <w:t>ă</w:t>
      </w:r>
      <w:r w:rsidRPr="00097CFC">
        <w:rPr>
          <w:sz w:val="22"/>
          <w:szCs w:val="22"/>
          <w:lang w:val="ro-RO"/>
        </w:rPr>
        <w:t xml:space="preserve">ţii absolute asupra informaţiilor referitoare la </w:t>
      </w:r>
      <w:r w:rsidR="00097CFC" w:rsidRPr="00097CFC">
        <w:rPr>
          <w:sz w:val="22"/>
          <w:szCs w:val="22"/>
          <w:lang w:val="ro-RO"/>
        </w:rPr>
        <w:t>fabricant</w:t>
      </w:r>
      <w:r w:rsidR="00BD7258" w:rsidRPr="00097CFC">
        <w:rPr>
          <w:sz w:val="22"/>
          <w:szCs w:val="22"/>
          <w:lang w:val="ro-RO"/>
        </w:rPr>
        <w:t>/</w:t>
      </w:r>
      <w:r w:rsidRPr="00097CFC">
        <w:rPr>
          <w:sz w:val="22"/>
          <w:szCs w:val="22"/>
          <w:lang w:val="ro-RO"/>
        </w:rPr>
        <w:t>furnizor şi</w:t>
      </w:r>
      <w:r w:rsidRPr="0087701C">
        <w:rPr>
          <w:sz w:val="22"/>
          <w:szCs w:val="22"/>
          <w:lang w:val="ro-RO"/>
        </w:rPr>
        <w:t xml:space="preserve"> la produsul evaluat, obţinute în timpul procesului de evaluare a conformit</w:t>
      </w:r>
      <w:r w:rsidR="0087701C" w:rsidRPr="0087701C">
        <w:rPr>
          <w:sz w:val="22"/>
          <w:szCs w:val="22"/>
          <w:lang w:val="ro-RO"/>
        </w:rPr>
        <w:t>ă</w:t>
      </w:r>
      <w:r w:rsidRPr="0087701C">
        <w:rPr>
          <w:sz w:val="22"/>
          <w:szCs w:val="22"/>
          <w:lang w:val="ro-RO"/>
        </w:rPr>
        <w:t xml:space="preserve">ţii. </w:t>
      </w:r>
    </w:p>
    <w:p w14:paraId="7AAC78C1" w14:textId="77777777" w:rsidR="00D6055F" w:rsidRPr="0087701C" w:rsidRDefault="00D6055F" w:rsidP="00D6055F">
      <w:pPr>
        <w:autoSpaceDE w:val="0"/>
        <w:autoSpaceDN w:val="0"/>
        <w:adjustRightInd w:val="0"/>
        <w:jc w:val="both"/>
        <w:rPr>
          <w:sz w:val="16"/>
          <w:szCs w:val="16"/>
          <w:lang w:val="ro-RO"/>
        </w:rPr>
      </w:pPr>
    </w:p>
    <w:p w14:paraId="45A182BE" w14:textId="77777777" w:rsidR="00D6055F" w:rsidRPr="0087701C" w:rsidRDefault="00D6055F" w:rsidP="00D6055F">
      <w:pPr>
        <w:jc w:val="both"/>
        <w:rPr>
          <w:sz w:val="22"/>
          <w:szCs w:val="22"/>
          <w:lang w:val="ro-RO"/>
        </w:rPr>
      </w:pPr>
      <w:r w:rsidRPr="0087701C">
        <w:rPr>
          <w:rStyle w:val="ln2tpunct"/>
          <w:sz w:val="22"/>
          <w:szCs w:val="22"/>
          <w:lang w:val="ro-RO"/>
        </w:rPr>
        <w:tab/>
      </w:r>
      <w:r w:rsidR="00701443">
        <w:rPr>
          <w:rStyle w:val="ln2tpunct"/>
          <w:b/>
          <w:sz w:val="22"/>
          <w:szCs w:val="22"/>
          <w:lang w:val="ro-RO"/>
        </w:rPr>
        <w:t>4</w:t>
      </w:r>
      <w:r w:rsidRPr="0087701C">
        <w:rPr>
          <w:rStyle w:val="ln2tpunct"/>
          <w:b/>
          <w:sz w:val="22"/>
          <w:szCs w:val="22"/>
          <w:lang w:val="ro-RO"/>
        </w:rPr>
        <w:t>.</w:t>
      </w:r>
      <w:r w:rsidR="00701443">
        <w:rPr>
          <w:rStyle w:val="ln2tpunct"/>
          <w:b/>
          <w:sz w:val="22"/>
          <w:szCs w:val="22"/>
          <w:lang w:val="ro-RO"/>
        </w:rPr>
        <w:t>8</w:t>
      </w:r>
      <w:r w:rsidRPr="0087701C">
        <w:rPr>
          <w:rStyle w:val="ln2tpunct"/>
          <w:b/>
          <w:sz w:val="22"/>
          <w:szCs w:val="22"/>
          <w:lang w:val="ro-RO"/>
        </w:rPr>
        <w:t>.</w:t>
      </w:r>
      <w:r w:rsidRPr="0087701C">
        <w:rPr>
          <w:rStyle w:val="ln2tpunct"/>
          <w:sz w:val="22"/>
          <w:szCs w:val="22"/>
          <w:lang w:val="ro-RO"/>
        </w:rPr>
        <w:t xml:space="preserve"> </w:t>
      </w:r>
      <w:r w:rsidR="008239CB" w:rsidRPr="0087701C">
        <w:rPr>
          <w:sz w:val="22"/>
          <w:szCs w:val="22"/>
          <w:lang w:val="ro-RO"/>
        </w:rPr>
        <w:t>CERTIND</w:t>
      </w:r>
      <w:r w:rsidRPr="0087701C">
        <w:rPr>
          <w:sz w:val="22"/>
          <w:szCs w:val="22"/>
          <w:lang w:val="ro-RO"/>
        </w:rPr>
        <w:t>,</w:t>
      </w:r>
      <w:r w:rsidRPr="0087701C">
        <w:rPr>
          <w:rStyle w:val="ln2tpunct"/>
          <w:sz w:val="22"/>
          <w:szCs w:val="22"/>
          <w:lang w:val="ro-RO"/>
        </w:rPr>
        <w:t xml:space="preserve"> personalul şi </w:t>
      </w:r>
      <w:r w:rsidRPr="0087701C">
        <w:rPr>
          <w:sz w:val="22"/>
          <w:szCs w:val="22"/>
          <w:lang w:val="ro-RO"/>
        </w:rPr>
        <w:t>subcontractanţii s</w:t>
      </w:r>
      <w:r w:rsidR="0087701C" w:rsidRPr="0087701C">
        <w:rPr>
          <w:sz w:val="22"/>
          <w:szCs w:val="22"/>
          <w:lang w:val="ro-RO"/>
        </w:rPr>
        <w:t>ă</w:t>
      </w:r>
      <w:r w:rsidRPr="0087701C">
        <w:rPr>
          <w:sz w:val="22"/>
          <w:szCs w:val="22"/>
          <w:lang w:val="ro-RO"/>
        </w:rPr>
        <w:t xml:space="preserve">i </w:t>
      </w:r>
      <w:r w:rsidRPr="0087701C">
        <w:rPr>
          <w:rStyle w:val="ln2tpunct"/>
          <w:sz w:val="22"/>
          <w:szCs w:val="22"/>
          <w:lang w:val="ro-RO"/>
        </w:rPr>
        <w:t>efectueaz</w:t>
      </w:r>
      <w:r w:rsidR="0087701C" w:rsidRPr="0087701C">
        <w:rPr>
          <w:rStyle w:val="ln2tpunct"/>
          <w:sz w:val="22"/>
          <w:szCs w:val="22"/>
          <w:lang w:val="ro-RO"/>
        </w:rPr>
        <w:t>ă</w:t>
      </w:r>
      <w:r w:rsidRPr="0087701C">
        <w:rPr>
          <w:rStyle w:val="ln2tpunct"/>
          <w:sz w:val="22"/>
          <w:szCs w:val="22"/>
          <w:lang w:val="ro-RO"/>
        </w:rPr>
        <w:t xml:space="preserve"> evaluarea conformit</w:t>
      </w:r>
      <w:r w:rsidR="0087701C" w:rsidRPr="0087701C">
        <w:rPr>
          <w:rStyle w:val="ln2tpunct"/>
          <w:sz w:val="22"/>
          <w:szCs w:val="22"/>
          <w:lang w:val="ro-RO"/>
        </w:rPr>
        <w:t>ă</w:t>
      </w:r>
      <w:r w:rsidRPr="0087701C">
        <w:rPr>
          <w:rStyle w:val="ln2tpunct"/>
          <w:sz w:val="22"/>
          <w:szCs w:val="22"/>
          <w:lang w:val="ro-RO"/>
        </w:rPr>
        <w:t xml:space="preserve">ţii şi încercările de verificare cu cel mai înalt grad de integritate profesională şi competenţă tehnică, liberi de orice presiuni şi stimulente, în special de ordin financiar, care le-ar putea influenţa deciziile sau rezultatele examinărilor pe care le efectuează, în special cele din partea unor persoane sau grupuri de persoane interesate de rezultatele verificărilor. </w:t>
      </w:r>
    </w:p>
    <w:p w14:paraId="60218BF6" w14:textId="77777777" w:rsidR="00D6055F" w:rsidRPr="0087701C" w:rsidRDefault="00D6055F" w:rsidP="00D6055F">
      <w:pPr>
        <w:autoSpaceDE w:val="0"/>
        <w:autoSpaceDN w:val="0"/>
        <w:adjustRightInd w:val="0"/>
        <w:jc w:val="both"/>
        <w:rPr>
          <w:sz w:val="16"/>
          <w:szCs w:val="16"/>
          <w:lang w:val="ro-RO"/>
        </w:rPr>
      </w:pPr>
    </w:p>
    <w:p w14:paraId="02034D83" w14:textId="77777777" w:rsidR="00D37DDD" w:rsidRPr="00B0663E" w:rsidRDefault="0043544D" w:rsidP="00F43D0A">
      <w:pPr>
        <w:jc w:val="both"/>
        <w:outlineLvl w:val="0"/>
        <w:rPr>
          <w:sz w:val="22"/>
          <w:szCs w:val="22"/>
          <w:lang w:val="ro-RO"/>
        </w:rPr>
      </w:pPr>
      <w:r w:rsidRPr="00B0663E">
        <w:rPr>
          <w:sz w:val="22"/>
          <w:szCs w:val="22"/>
          <w:lang w:val="ro-RO"/>
        </w:rPr>
        <w:lastRenderedPageBreak/>
        <w:tab/>
      </w:r>
      <w:r w:rsidR="00701443">
        <w:rPr>
          <w:rStyle w:val="ln2tpunct"/>
          <w:b/>
          <w:sz w:val="22"/>
          <w:szCs w:val="22"/>
          <w:lang w:val="ro-RO"/>
        </w:rPr>
        <w:t>4.9</w:t>
      </w:r>
      <w:r w:rsidRPr="00B0663E">
        <w:rPr>
          <w:rStyle w:val="ln2tpunct"/>
          <w:b/>
          <w:sz w:val="22"/>
          <w:szCs w:val="22"/>
          <w:lang w:val="ro-RO"/>
        </w:rPr>
        <w:t>.</w:t>
      </w:r>
      <w:r w:rsidRPr="00B0663E">
        <w:rPr>
          <w:rStyle w:val="ln2tpunct"/>
          <w:sz w:val="22"/>
          <w:szCs w:val="22"/>
          <w:lang w:val="ro-RO"/>
        </w:rPr>
        <w:t xml:space="preserve"> </w:t>
      </w:r>
      <w:r w:rsidRPr="00B0663E">
        <w:rPr>
          <w:sz w:val="22"/>
          <w:szCs w:val="22"/>
          <w:lang w:val="ro-RO"/>
        </w:rPr>
        <w:t>Pentru acordarea propriei sale certific</w:t>
      </w:r>
      <w:r w:rsidR="0087701C">
        <w:rPr>
          <w:sz w:val="22"/>
          <w:szCs w:val="22"/>
          <w:lang w:val="ro-RO"/>
        </w:rPr>
        <w:t>ă</w:t>
      </w:r>
      <w:r w:rsidRPr="00B0663E">
        <w:rPr>
          <w:sz w:val="22"/>
          <w:szCs w:val="22"/>
          <w:lang w:val="ro-RO"/>
        </w:rPr>
        <w:t>ri, CERTIND subcontracteaz</w:t>
      </w:r>
      <w:r w:rsidR="0087701C">
        <w:rPr>
          <w:sz w:val="22"/>
          <w:szCs w:val="22"/>
          <w:lang w:val="ro-RO"/>
        </w:rPr>
        <w:t>ă</w:t>
      </w:r>
      <w:r w:rsidRPr="00B0663E">
        <w:rPr>
          <w:sz w:val="22"/>
          <w:szCs w:val="22"/>
          <w:lang w:val="ro-RO"/>
        </w:rPr>
        <w:t xml:space="preserve"> activitatea de încerc</w:t>
      </w:r>
      <w:r w:rsidR="0087701C">
        <w:rPr>
          <w:sz w:val="22"/>
          <w:szCs w:val="22"/>
          <w:lang w:val="ro-RO"/>
        </w:rPr>
        <w:t>ă</w:t>
      </w:r>
      <w:r w:rsidRPr="00B0663E">
        <w:rPr>
          <w:sz w:val="22"/>
          <w:szCs w:val="22"/>
          <w:lang w:val="ro-RO"/>
        </w:rPr>
        <w:t>ri cu labora</w:t>
      </w:r>
      <w:r w:rsidR="00BD7258">
        <w:rPr>
          <w:sz w:val="22"/>
          <w:szCs w:val="22"/>
          <w:lang w:val="ro-RO"/>
        </w:rPr>
        <w:t>toare de încerc</w:t>
      </w:r>
      <w:r w:rsidR="0087701C">
        <w:rPr>
          <w:sz w:val="22"/>
          <w:szCs w:val="22"/>
          <w:lang w:val="ro-RO"/>
        </w:rPr>
        <w:t>ă</w:t>
      </w:r>
      <w:r w:rsidR="00BD7258">
        <w:rPr>
          <w:sz w:val="22"/>
          <w:szCs w:val="22"/>
          <w:lang w:val="ro-RO"/>
        </w:rPr>
        <w:t xml:space="preserve">ri acreditate </w:t>
      </w:r>
      <w:r w:rsidRPr="00B0663E">
        <w:rPr>
          <w:sz w:val="22"/>
          <w:szCs w:val="22"/>
          <w:lang w:val="ro-RO"/>
        </w:rPr>
        <w:t xml:space="preserve">sau </w:t>
      </w:r>
      <w:r w:rsidR="00BD7258">
        <w:rPr>
          <w:sz w:val="22"/>
          <w:szCs w:val="22"/>
          <w:lang w:val="ro-RO"/>
        </w:rPr>
        <w:t>evaluate</w:t>
      </w:r>
      <w:r w:rsidRPr="00B0663E">
        <w:rPr>
          <w:sz w:val="22"/>
          <w:szCs w:val="22"/>
          <w:lang w:val="ro-RO"/>
        </w:rPr>
        <w:t>, în condiţii de asigurare a confidenţialit</w:t>
      </w:r>
      <w:r w:rsidR="0087701C">
        <w:rPr>
          <w:sz w:val="22"/>
          <w:szCs w:val="22"/>
          <w:lang w:val="ro-RO"/>
        </w:rPr>
        <w:t>ă</w:t>
      </w:r>
      <w:r w:rsidRPr="00B0663E">
        <w:rPr>
          <w:sz w:val="22"/>
          <w:szCs w:val="22"/>
          <w:lang w:val="ro-RO"/>
        </w:rPr>
        <w:t xml:space="preserve">ţii informaţiilor privind solicitantul, </w:t>
      </w:r>
      <w:r w:rsidR="00DA5A1C" w:rsidRPr="00B0663E">
        <w:rPr>
          <w:sz w:val="22"/>
          <w:szCs w:val="22"/>
          <w:lang w:val="ro-RO"/>
        </w:rPr>
        <w:t xml:space="preserve">cu </w:t>
      </w:r>
      <w:r w:rsidRPr="00B0663E">
        <w:rPr>
          <w:sz w:val="22"/>
          <w:szCs w:val="22"/>
          <w:lang w:val="ro-RO"/>
        </w:rPr>
        <w:t>evitarea oric</w:t>
      </w:r>
      <w:r w:rsidR="0087701C">
        <w:rPr>
          <w:sz w:val="22"/>
          <w:szCs w:val="22"/>
          <w:lang w:val="ro-RO"/>
        </w:rPr>
        <w:t>ă</w:t>
      </w:r>
      <w:r w:rsidRPr="00B0663E">
        <w:rPr>
          <w:sz w:val="22"/>
          <w:szCs w:val="22"/>
          <w:lang w:val="ro-RO"/>
        </w:rPr>
        <w:t>rui conflict de interese</w:t>
      </w:r>
      <w:r w:rsidR="00DA5A1C" w:rsidRPr="00B0663E">
        <w:rPr>
          <w:sz w:val="22"/>
          <w:szCs w:val="22"/>
          <w:lang w:val="ro-RO"/>
        </w:rPr>
        <w:t xml:space="preserve"> şi numai cu acordul clien</w:t>
      </w:r>
      <w:r w:rsidR="00A146A5" w:rsidRPr="00B0663E">
        <w:rPr>
          <w:sz w:val="22"/>
          <w:szCs w:val="22"/>
          <w:lang w:val="ro-RO"/>
        </w:rPr>
        <w:t>tului</w:t>
      </w:r>
      <w:r w:rsidR="00DA5A1C" w:rsidRPr="00B0663E">
        <w:rPr>
          <w:sz w:val="22"/>
          <w:szCs w:val="22"/>
          <w:lang w:val="ro-RO"/>
        </w:rPr>
        <w:t xml:space="preserve"> pentru a subcontracta încerc</w:t>
      </w:r>
      <w:r w:rsidR="0087701C">
        <w:rPr>
          <w:sz w:val="22"/>
          <w:szCs w:val="22"/>
          <w:lang w:val="ro-RO"/>
        </w:rPr>
        <w:t>ă</w:t>
      </w:r>
      <w:r w:rsidR="00DA5A1C" w:rsidRPr="00B0663E">
        <w:rPr>
          <w:sz w:val="22"/>
          <w:szCs w:val="22"/>
          <w:lang w:val="ro-RO"/>
        </w:rPr>
        <w:t>rile cu laboratoarele acceptate</w:t>
      </w:r>
      <w:r w:rsidR="00CA483E" w:rsidRPr="00B0663E">
        <w:rPr>
          <w:sz w:val="22"/>
          <w:szCs w:val="22"/>
          <w:lang w:val="ro-RO"/>
        </w:rPr>
        <w:t>,</w:t>
      </w:r>
      <w:r w:rsidR="00B577B3" w:rsidRPr="00B0663E">
        <w:rPr>
          <w:sz w:val="22"/>
          <w:szCs w:val="22"/>
          <w:lang w:val="ro-RO"/>
        </w:rPr>
        <w:t xml:space="preserve"> </w:t>
      </w:r>
      <w:r w:rsidR="00CA483E" w:rsidRPr="00B0663E">
        <w:rPr>
          <w:sz w:val="22"/>
          <w:szCs w:val="22"/>
          <w:lang w:val="ro-RO"/>
        </w:rPr>
        <w:t xml:space="preserve"> odat</w:t>
      </w:r>
      <w:r w:rsidR="0087701C">
        <w:rPr>
          <w:sz w:val="22"/>
          <w:szCs w:val="22"/>
          <w:lang w:val="ro-RO"/>
        </w:rPr>
        <w:t>ă</w:t>
      </w:r>
      <w:r w:rsidR="00CA483E" w:rsidRPr="00B0663E">
        <w:rPr>
          <w:sz w:val="22"/>
          <w:szCs w:val="22"/>
          <w:lang w:val="ro-RO"/>
        </w:rPr>
        <w:t xml:space="preserve"> cu semnarea co</w:t>
      </w:r>
      <w:r w:rsidR="00A146A5" w:rsidRPr="00B0663E">
        <w:rPr>
          <w:sz w:val="22"/>
          <w:szCs w:val="22"/>
          <w:lang w:val="ro-RO"/>
        </w:rPr>
        <w:t>n</w:t>
      </w:r>
      <w:r w:rsidR="00CA483E" w:rsidRPr="00B0663E">
        <w:rPr>
          <w:sz w:val="22"/>
          <w:szCs w:val="22"/>
          <w:lang w:val="ro-RO"/>
        </w:rPr>
        <w:t>tractului</w:t>
      </w:r>
      <w:r w:rsidRPr="00B0663E">
        <w:rPr>
          <w:sz w:val="22"/>
          <w:szCs w:val="22"/>
          <w:lang w:val="ro-RO"/>
        </w:rPr>
        <w:t xml:space="preserve">. </w:t>
      </w:r>
    </w:p>
    <w:p w14:paraId="53C158B4" w14:textId="77777777" w:rsidR="00D37DDD" w:rsidRPr="00B0663E" w:rsidRDefault="00D37DDD" w:rsidP="00D37DDD">
      <w:pPr>
        <w:jc w:val="both"/>
        <w:outlineLvl w:val="0"/>
        <w:rPr>
          <w:sz w:val="16"/>
          <w:szCs w:val="16"/>
          <w:lang w:val="ro-RO"/>
        </w:rPr>
      </w:pPr>
    </w:p>
    <w:p w14:paraId="3B74E17C" w14:textId="77777777" w:rsidR="00D37DDD" w:rsidRPr="0087701C" w:rsidRDefault="00D37DDD" w:rsidP="00D37DDD">
      <w:pPr>
        <w:jc w:val="both"/>
        <w:rPr>
          <w:rStyle w:val="ln2tpunct"/>
          <w:sz w:val="22"/>
          <w:szCs w:val="22"/>
          <w:lang w:val="ro-RO"/>
        </w:rPr>
      </w:pPr>
      <w:r w:rsidRPr="00B0663E">
        <w:rPr>
          <w:sz w:val="22"/>
          <w:szCs w:val="22"/>
          <w:lang w:val="ro-RO"/>
        </w:rPr>
        <w:tab/>
      </w:r>
      <w:r w:rsidR="00701443">
        <w:rPr>
          <w:rStyle w:val="ln2tpunct"/>
          <w:b/>
          <w:sz w:val="22"/>
          <w:szCs w:val="22"/>
          <w:lang w:val="ro-RO"/>
        </w:rPr>
        <w:t>4.10</w:t>
      </w:r>
      <w:r w:rsidRPr="0087701C">
        <w:rPr>
          <w:rStyle w:val="ln2tpunct"/>
          <w:b/>
          <w:sz w:val="22"/>
          <w:szCs w:val="22"/>
          <w:lang w:val="ro-RO"/>
        </w:rPr>
        <w:t>.</w:t>
      </w:r>
      <w:r w:rsidRPr="0087701C">
        <w:rPr>
          <w:rStyle w:val="ln2tpunct"/>
          <w:sz w:val="22"/>
          <w:szCs w:val="22"/>
          <w:lang w:val="ro-RO"/>
        </w:rPr>
        <w:t xml:space="preserve"> </w:t>
      </w:r>
      <w:r w:rsidRPr="0087701C">
        <w:rPr>
          <w:sz w:val="22"/>
          <w:szCs w:val="22"/>
          <w:lang w:val="ro-RO"/>
        </w:rPr>
        <w:t>CERTIND</w:t>
      </w:r>
      <w:r w:rsidRPr="0087701C">
        <w:rPr>
          <w:rStyle w:val="ln2tpunct"/>
          <w:sz w:val="22"/>
          <w:szCs w:val="22"/>
          <w:lang w:val="ro-RO"/>
        </w:rPr>
        <w:t xml:space="preserve"> are încheiat</w:t>
      </w:r>
      <w:r w:rsidR="0087701C" w:rsidRPr="0087701C">
        <w:rPr>
          <w:rStyle w:val="ln2tpunct"/>
          <w:sz w:val="22"/>
          <w:szCs w:val="22"/>
          <w:lang w:val="ro-RO"/>
        </w:rPr>
        <w:t>ă</w:t>
      </w:r>
      <w:r w:rsidRPr="0087701C">
        <w:rPr>
          <w:rStyle w:val="ln2tpunct"/>
          <w:sz w:val="22"/>
          <w:szCs w:val="22"/>
          <w:lang w:val="ro-RO"/>
        </w:rPr>
        <w:t xml:space="preserve"> asigurare de răspundere civilă valabilă pe întreg teritoriul Uniunii Europene. </w:t>
      </w:r>
    </w:p>
    <w:p w14:paraId="0DFB38B4" w14:textId="77777777" w:rsidR="00D37DDD" w:rsidRPr="00B0663E" w:rsidRDefault="00D37DDD" w:rsidP="00D37DDD">
      <w:pPr>
        <w:jc w:val="both"/>
        <w:outlineLvl w:val="0"/>
        <w:rPr>
          <w:b/>
          <w:sz w:val="16"/>
          <w:szCs w:val="16"/>
          <w:lang w:val="ro-RO"/>
        </w:rPr>
      </w:pPr>
    </w:p>
    <w:p w14:paraId="79BAFF05" w14:textId="77777777" w:rsidR="00355574" w:rsidRPr="00025BD2" w:rsidRDefault="00355574" w:rsidP="00355574">
      <w:pPr>
        <w:widowControl w:val="0"/>
        <w:shd w:val="clear" w:color="auto" w:fill="FFFFFF"/>
        <w:autoSpaceDE w:val="0"/>
        <w:autoSpaceDN w:val="0"/>
        <w:adjustRightInd w:val="0"/>
        <w:jc w:val="both"/>
        <w:rPr>
          <w:spacing w:val="-13"/>
          <w:sz w:val="22"/>
          <w:szCs w:val="22"/>
          <w:lang w:val="ro-RO"/>
        </w:rPr>
      </w:pPr>
      <w:r w:rsidRPr="00B0663E">
        <w:rPr>
          <w:spacing w:val="-3"/>
          <w:sz w:val="22"/>
          <w:szCs w:val="22"/>
          <w:lang w:val="ro-RO"/>
        </w:rPr>
        <w:tab/>
      </w:r>
      <w:r w:rsidR="00701443">
        <w:rPr>
          <w:rStyle w:val="ln2tpunct"/>
          <w:b/>
          <w:sz w:val="22"/>
          <w:szCs w:val="22"/>
          <w:lang w:val="ro-RO"/>
        </w:rPr>
        <w:t>4.11</w:t>
      </w:r>
      <w:r w:rsidRPr="00025BD2">
        <w:rPr>
          <w:rStyle w:val="ln2tpunct"/>
          <w:b/>
          <w:sz w:val="22"/>
          <w:szCs w:val="22"/>
          <w:lang w:val="ro-RO"/>
        </w:rPr>
        <w:t>.</w:t>
      </w:r>
      <w:r w:rsidRPr="00025BD2">
        <w:rPr>
          <w:rStyle w:val="ln2tpunct"/>
          <w:sz w:val="22"/>
          <w:szCs w:val="22"/>
          <w:lang w:val="ro-RO"/>
        </w:rPr>
        <w:t xml:space="preserve"> </w:t>
      </w:r>
      <w:r w:rsidRPr="00025BD2">
        <w:rPr>
          <w:spacing w:val="-3"/>
          <w:sz w:val="22"/>
          <w:szCs w:val="22"/>
          <w:lang w:val="ro-RO"/>
        </w:rPr>
        <w:t xml:space="preserve">CERTIND, </w:t>
      </w:r>
      <w:r w:rsidR="00F43D0A" w:rsidRPr="00025BD2">
        <w:rPr>
          <w:spacing w:val="-3"/>
          <w:sz w:val="22"/>
          <w:szCs w:val="22"/>
          <w:lang w:val="ro-RO"/>
        </w:rPr>
        <w:t xml:space="preserve">Directorul </w:t>
      </w:r>
      <w:r w:rsidRPr="00025BD2">
        <w:rPr>
          <w:spacing w:val="-3"/>
          <w:sz w:val="22"/>
          <w:szCs w:val="22"/>
          <w:lang w:val="ro-RO"/>
        </w:rPr>
        <w:t xml:space="preserve">General şi personalul responsabil pentru </w:t>
      </w:r>
      <w:r w:rsidR="00DF6D67" w:rsidRPr="00025BD2">
        <w:rPr>
          <w:spacing w:val="-3"/>
          <w:sz w:val="22"/>
          <w:szCs w:val="22"/>
          <w:lang w:val="ro-RO"/>
        </w:rPr>
        <w:t>EVCP/EC</w:t>
      </w:r>
      <w:r w:rsidRPr="00025BD2">
        <w:rPr>
          <w:spacing w:val="-3"/>
          <w:sz w:val="22"/>
          <w:szCs w:val="22"/>
          <w:lang w:val="ro-RO"/>
        </w:rPr>
        <w:t xml:space="preserve"> nu </w:t>
      </w:r>
      <w:r w:rsidR="0073635E" w:rsidRPr="00025BD2">
        <w:rPr>
          <w:spacing w:val="-3"/>
          <w:sz w:val="22"/>
          <w:szCs w:val="22"/>
          <w:lang w:val="ro-RO"/>
        </w:rPr>
        <w:t xml:space="preserve">se </w:t>
      </w:r>
      <w:r w:rsidRPr="00025BD2">
        <w:rPr>
          <w:spacing w:val="-3"/>
          <w:sz w:val="22"/>
          <w:szCs w:val="22"/>
          <w:lang w:val="ro-RO"/>
        </w:rPr>
        <w:t>implic</w:t>
      </w:r>
      <w:r w:rsidR="0087701C" w:rsidRPr="00025BD2">
        <w:rPr>
          <w:spacing w:val="-3"/>
          <w:sz w:val="22"/>
          <w:szCs w:val="22"/>
          <w:lang w:val="ro-RO"/>
        </w:rPr>
        <w:t>ă</w:t>
      </w:r>
      <w:r w:rsidR="0073635E" w:rsidRPr="00025BD2">
        <w:rPr>
          <w:spacing w:val="-3"/>
          <w:sz w:val="22"/>
          <w:szCs w:val="22"/>
          <w:lang w:val="ro-RO"/>
        </w:rPr>
        <w:t>,</w:t>
      </w:r>
      <w:r w:rsidRPr="00025BD2">
        <w:rPr>
          <w:spacing w:val="-3"/>
          <w:sz w:val="22"/>
          <w:szCs w:val="22"/>
          <w:lang w:val="ro-RO"/>
        </w:rPr>
        <w:t xml:space="preserve"> </w:t>
      </w:r>
      <w:r w:rsidR="0073635E" w:rsidRPr="00025BD2">
        <w:rPr>
          <w:spacing w:val="-2"/>
          <w:sz w:val="22"/>
          <w:szCs w:val="22"/>
          <w:lang w:val="ro-RO"/>
        </w:rPr>
        <w:t>direct, sau</w:t>
      </w:r>
      <w:r w:rsidR="0073635E" w:rsidRPr="00025BD2">
        <w:rPr>
          <w:spacing w:val="1"/>
          <w:sz w:val="22"/>
          <w:szCs w:val="22"/>
          <w:lang w:val="ro-RO"/>
        </w:rPr>
        <w:t xml:space="preserve"> ca reprezentanţi autorizaţi</w:t>
      </w:r>
      <w:r w:rsidR="0073635E" w:rsidRPr="00025BD2">
        <w:rPr>
          <w:spacing w:val="-3"/>
          <w:sz w:val="22"/>
          <w:szCs w:val="22"/>
          <w:lang w:val="ro-RO"/>
        </w:rPr>
        <w:t xml:space="preserve"> </w:t>
      </w:r>
      <w:r w:rsidRPr="00025BD2">
        <w:rPr>
          <w:spacing w:val="-3"/>
          <w:sz w:val="22"/>
          <w:szCs w:val="22"/>
          <w:lang w:val="ro-RO"/>
        </w:rPr>
        <w:t xml:space="preserve">în </w:t>
      </w:r>
      <w:r w:rsidRPr="00025BD2">
        <w:rPr>
          <w:sz w:val="22"/>
          <w:szCs w:val="22"/>
          <w:lang w:val="ro-RO"/>
        </w:rPr>
        <w:t xml:space="preserve">proiectarea, fabricarea, </w:t>
      </w:r>
      <w:r w:rsidR="0073635E" w:rsidRPr="00025BD2">
        <w:rPr>
          <w:sz w:val="22"/>
          <w:szCs w:val="22"/>
          <w:lang w:val="ro-RO"/>
        </w:rPr>
        <w:t>comercializarea</w:t>
      </w:r>
      <w:r w:rsidRPr="00025BD2">
        <w:rPr>
          <w:sz w:val="22"/>
          <w:szCs w:val="22"/>
          <w:lang w:val="ro-RO"/>
        </w:rPr>
        <w:t xml:space="preserve"> sau </w:t>
      </w:r>
      <w:r w:rsidR="0073635E" w:rsidRPr="00025BD2">
        <w:rPr>
          <w:sz w:val="22"/>
          <w:szCs w:val="22"/>
          <w:lang w:val="ro-RO"/>
        </w:rPr>
        <w:t>întreţinerea</w:t>
      </w:r>
      <w:r w:rsidRPr="00025BD2">
        <w:rPr>
          <w:sz w:val="22"/>
          <w:szCs w:val="22"/>
          <w:lang w:val="ro-RO"/>
        </w:rPr>
        <w:t xml:space="preserve"> </w:t>
      </w:r>
      <w:r w:rsidR="0073635E" w:rsidRPr="00025BD2">
        <w:rPr>
          <w:sz w:val="22"/>
          <w:szCs w:val="22"/>
          <w:lang w:val="ro-RO"/>
        </w:rPr>
        <w:t>produs</w:t>
      </w:r>
      <w:r w:rsidR="00BD7258" w:rsidRPr="00025BD2">
        <w:rPr>
          <w:sz w:val="22"/>
          <w:szCs w:val="22"/>
          <w:lang w:val="ro-RO"/>
        </w:rPr>
        <w:t>e</w:t>
      </w:r>
      <w:r w:rsidR="0073635E" w:rsidRPr="00025BD2">
        <w:rPr>
          <w:sz w:val="22"/>
          <w:szCs w:val="22"/>
          <w:lang w:val="ro-RO"/>
        </w:rPr>
        <w:t>lor pe care le evalueaz</w:t>
      </w:r>
      <w:r w:rsidR="0087701C" w:rsidRPr="00025BD2">
        <w:rPr>
          <w:sz w:val="22"/>
          <w:szCs w:val="22"/>
          <w:lang w:val="ro-RO"/>
        </w:rPr>
        <w:t>ă</w:t>
      </w:r>
      <w:r w:rsidRPr="00025BD2">
        <w:rPr>
          <w:spacing w:val="-2"/>
          <w:sz w:val="22"/>
          <w:szCs w:val="22"/>
          <w:lang w:val="ro-RO"/>
        </w:rPr>
        <w:t>. Acest lucru nu exclude posibilitatea unor schimburi de informaţii tehnice între producător şi organism.</w:t>
      </w:r>
    </w:p>
    <w:p w14:paraId="15D65469" w14:textId="77777777" w:rsidR="00D974CD" w:rsidRPr="00025BD2" w:rsidRDefault="00D974CD" w:rsidP="00DF6D67">
      <w:pPr>
        <w:jc w:val="both"/>
        <w:rPr>
          <w:sz w:val="22"/>
          <w:szCs w:val="22"/>
          <w:lang w:val="ro-RO"/>
        </w:rPr>
      </w:pPr>
    </w:p>
    <w:p w14:paraId="5A7101B5" w14:textId="77777777" w:rsidR="00D974CD" w:rsidRPr="00025BD2" w:rsidRDefault="00D974CD" w:rsidP="00F43D0A">
      <w:pPr>
        <w:jc w:val="both"/>
        <w:rPr>
          <w:sz w:val="22"/>
          <w:szCs w:val="22"/>
          <w:lang w:val="ro-RO"/>
        </w:rPr>
      </w:pPr>
      <w:r w:rsidRPr="00025BD2">
        <w:rPr>
          <w:sz w:val="22"/>
          <w:szCs w:val="22"/>
          <w:lang w:val="ro-RO"/>
        </w:rPr>
        <w:tab/>
      </w:r>
      <w:r w:rsidR="00701443">
        <w:rPr>
          <w:b/>
          <w:sz w:val="22"/>
          <w:szCs w:val="22"/>
          <w:lang w:val="ro-RO"/>
        </w:rPr>
        <w:t>4.12</w:t>
      </w:r>
      <w:r w:rsidRPr="00025BD2">
        <w:rPr>
          <w:b/>
          <w:sz w:val="22"/>
          <w:szCs w:val="22"/>
          <w:lang w:val="ro-RO"/>
        </w:rPr>
        <w:t>.</w:t>
      </w:r>
      <w:r w:rsidRPr="00025BD2">
        <w:rPr>
          <w:sz w:val="22"/>
          <w:szCs w:val="22"/>
          <w:lang w:val="ro-RO"/>
        </w:rPr>
        <w:t xml:space="preserve"> </w:t>
      </w:r>
      <w:r w:rsidR="00F43D0A" w:rsidRPr="00025BD2">
        <w:rPr>
          <w:sz w:val="22"/>
          <w:szCs w:val="22"/>
          <w:lang w:val="ro-RO"/>
        </w:rPr>
        <w:t>Fabricanții</w:t>
      </w:r>
      <w:r w:rsidR="00BD7258" w:rsidRPr="00025BD2">
        <w:rPr>
          <w:sz w:val="22"/>
          <w:szCs w:val="22"/>
          <w:lang w:val="ro-RO"/>
        </w:rPr>
        <w:t>/</w:t>
      </w:r>
      <w:r w:rsidRPr="00025BD2">
        <w:rPr>
          <w:sz w:val="22"/>
          <w:szCs w:val="22"/>
          <w:lang w:val="ro-RO"/>
        </w:rPr>
        <w:t>Furnizorii care au obţinut cert</w:t>
      </w:r>
      <w:r w:rsidR="00BD7258" w:rsidRPr="00025BD2">
        <w:rPr>
          <w:sz w:val="22"/>
          <w:szCs w:val="22"/>
          <w:lang w:val="ro-RO"/>
        </w:rPr>
        <w:t xml:space="preserve">ificarea </w:t>
      </w:r>
      <w:r w:rsidRPr="00025BD2">
        <w:rPr>
          <w:sz w:val="22"/>
          <w:szCs w:val="22"/>
          <w:lang w:val="ro-RO"/>
        </w:rPr>
        <w:t>de produs poartă întreaga răspundere pentru acţiunile şi activităţile proprii, precum şi pentru documentele emise şi nu se pot prevala de certificatul obţinut de la  CERTIND pentru a fi exoneraţi de răspundere.</w:t>
      </w:r>
    </w:p>
    <w:p w14:paraId="3C5B541F" w14:textId="77777777" w:rsidR="004A62AA" w:rsidRPr="00025BD2" w:rsidRDefault="004A62AA" w:rsidP="00610DA5">
      <w:pPr>
        <w:pStyle w:val="Header"/>
        <w:tabs>
          <w:tab w:val="clear" w:pos="4536"/>
          <w:tab w:val="clear" w:pos="9072"/>
        </w:tabs>
        <w:rPr>
          <w:b/>
          <w:caps/>
          <w:sz w:val="22"/>
          <w:szCs w:val="22"/>
          <w:lang w:val="ro-RO"/>
        </w:rPr>
      </w:pPr>
    </w:p>
    <w:p w14:paraId="16B6FB29" w14:textId="77777777" w:rsidR="00D974CD" w:rsidRPr="00025BD2" w:rsidRDefault="00D974CD">
      <w:pPr>
        <w:jc w:val="both"/>
        <w:rPr>
          <w:b/>
          <w:sz w:val="22"/>
          <w:szCs w:val="22"/>
          <w:lang w:val="ro-RO"/>
        </w:rPr>
      </w:pPr>
      <w:r w:rsidRPr="00025BD2">
        <w:rPr>
          <w:b/>
          <w:sz w:val="22"/>
          <w:szCs w:val="22"/>
          <w:lang w:val="ro-RO"/>
        </w:rPr>
        <w:tab/>
      </w:r>
      <w:r w:rsidR="00701443">
        <w:rPr>
          <w:b/>
          <w:sz w:val="22"/>
          <w:szCs w:val="22"/>
          <w:lang w:val="ro-RO"/>
        </w:rPr>
        <w:t>5</w:t>
      </w:r>
      <w:r w:rsidRPr="00025BD2">
        <w:rPr>
          <w:b/>
          <w:sz w:val="22"/>
          <w:szCs w:val="22"/>
          <w:lang w:val="ro-RO"/>
        </w:rPr>
        <w:t xml:space="preserve">. OBLIGAŢIILE SOLICITANŢILOR  </w:t>
      </w:r>
    </w:p>
    <w:p w14:paraId="04CE1BD4" w14:textId="77777777" w:rsidR="00D974CD" w:rsidRPr="00025BD2" w:rsidRDefault="00D974CD">
      <w:pPr>
        <w:jc w:val="both"/>
        <w:rPr>
          <w:sz w:val="22"/>
          <w:szCs w:val="22"/>
          <w:lang w:val="ro-RO"/>
        </w:rPr>
      </w:pPr>
    </w:p>
    <w:p w14:paraId="720E55E0" w14:textId="77777777" w:rsidR="00D974CD" w:rsidRPr="00025BD2" w:rsidRDefault="00D974CD">
      <w:pPr>
        <w:ind w:firstLine="284"/>
        <w:jc w:val="both"/>
        <w:rPr>
          <w:sz w:val="22"/>
          <w:szCs w:val="22"/>
          <w:lang w:val="ro-RO"/>
        </w:rPr>
      </w:pPr>
      <w:r w:rsidRPr="00025BD2">
        <w:rPr>
          <w:sz w:val="22"/>
          <w:szCs w:val="22"/>
          <w:lang w:val="ro-RO"/>
        </w:rPr>
        <w:t>Organizaţia care doreşte s</w:t>
      </w:r>
      <w:r w:rsidR="0087701C" w:rsidRPr="00025BD2">
        <w:rPr>
          <w:sz w:val="22"/>
          <w:szCs w:val="22"/>
          <w:lang w:val="ro-RO"/>
        </w:rPr>
        <w:t>ă</w:t>
      </w:r>
      <w:r w:rsidRPr="00025BD2">
        <w:rPr>
          <w:sz w:val="22"/>
          <w:szCs w:val="22"/>
          <w:lang w:val="ro-RO"/>
        </w:rPr>
        <w:t xml:space="preserve"> obţin</w:t>
      </w:r>
      <w:r w:rsidR="0087701C" w:rsidRPr="00025BD2">
        <w:rPr>
          <w:sz w:val="22"/>
          <w:szCs w:val="22"/>
          <w:lang w:val="ro-RO"/>
        </w:rPr>
        <w:t>ă</w:t>
      </w:r>
      <w:r w:rsidRPr="00025BD2">
        <w:rPr>
          <w:sz w:val="22"/>
          <w:szCs w:val="22"/>
          <w:lang w:val="ro-RO"/>
        </w:rPr>
        <w:t xml:space="preserve"> certificarea unui produs trebuie s</w:t>
      </w:r>
      <w:r w:rsidR="0087701C" w:rsidRPr="00025BD2">
        <w:rPr>
          <w:sz w:val="22"/>
          <w:szCs w:val="22"/>
          <w:lang w:val="ro-RO"/>
        </w:rPr>
        <w:t>ă</w:t>
      </w:r>
      <w:r w:rsidRPr="00025BD2">
        <w:rPr>
          <w:sz w:val="22"/>
          <w:szCs w:val="22"/>
          <w:lang w:val="ro-RO"/>
        </w:rPr>
        <w:t xml:space="preserve"> îndeplineasc</w:t>
      </w:r>
      <w:r w:rsidR="0087701C" w:rsidRPr="00025BD2">
        <w:rPr>
          <w:sz w:val="22"/>
          <w:szCs w:val="22"/>
          <w:lang w:val="ro-RO"/>
        </w:rPr>
        <w:t>ă</w:t>
      </w:r>
      <w:r w:rsidRPr="00025BD2">
        <w:rPr>
          <w:sz w:val="22"/>
          <w:szCs w:val="22"/>
          <w:lang w:val="ro-RO"/>
        </w:rPr>
        <w:t xml:space="preserve"> urm</w:t>
      </w:r>
      <w:r w:rsidR="0087701C" w:rsidRPr="00025BD2">
        <w:rPr>
          <w:sz w:val="22"/>
          <w:szCs w:val="22"/>
          <w:lang w:val="ro-RO"/>
        </w:rPr>
        <w:t>ă</w:t>
      </w:r>
      <w:r w:rsidRPr="00025BD2">
        <w:rPr>
          <w:sz w:val="22"/>
          <w:szCs w:val="22"/>
          <w:lang w:val="ro-RO"/>
        </w:rPr>
        <w:t xml:space="preserve">toarele condiţii: </w:t>
      </w:r>
    </w:p>
    <w:p w14:paraId="2B01659E" w14:textId="77777777" w:rsidR="003D49F0" w:rsidRPr="00025BD2" w:rsidRDefault="003D49F0">
      <w:pPr>
        <w:ind w:firstLine="284"/>
        <w:jc w:val="both"/>
        <w:rPr>
          <w:sz w:val="22"/>
          <w:szCs w:val="22"/>
          <w:lang w:val="ro-RO"/>
        </w:rPr>
      </w:pPr>
    </w:p>
    <w:p w14:paraId="6FA41FF5" w14:textId="77777777" w:rsidR="003348F3" w:rsidRPr="00025BD2" w:rsidRDefault="000A16C7" w:rsidP="00EC0A9C">
      <w:pPr>
        <w:numPr>
          <w:ilvl w:val="0"/>
          <w:numId w:val="10"/>
        </w:numPr>
        <w:jc w:val="both"/>
        <w:rPr>
          <w:sz w:val="22"/>
          <w:szCs w:val="22"/>
          <w:lang w:val="fr-FR"/>
        </w:rPr>
      </w:pPr>
      <w:proofErr w:type="spellStart"/>
      <w:r w:rsidRPr="00025BD2">
        <w:rPr>
          <w:sz w:val="22"/>
          <w:szCs w:val="22"/>
          <w:lang w:val="fr-FR"/>
        </w:rPr>
        <w:t>să-şi</w:t>
      </w:r>
      <w:proofErr w:type="spellEnd"/>
      <w:r w:rsidRPr="00025BD2">
        <w:rPr>
          <w:sz w:val="22"/>
          <w:szCs w:val="22"/>
          <w:lang w:val="fr-FR"/>
        </w:rPr>
        <w:t xml:space="preserve"> </w:t>
      </w:r>
      <w:proofErr w:type="spellStart"/>
      <w:r w:rsidRPr="00025BD2">
        <w:rPr>
          <w:sz w:val="22"/>
          <w:szCs w:val="22"/>
          <w:lang w:val="fr-FR"/>
        </w:rPr>
        <w:t>însuşească</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să</w:t>
      </w:r>
      <w:proofErr w:type="spellEnd"/>
      <w:r w:rsidRPr="00025BD2">
        <w:rPr>
          <w:sz w:val="22"/>
          <w:szCs w:val="22"/>
          <w:lang w:val="fr-FR"/>
        </w:rPr>
        <w:t xml:space="preserve"> respecte </w:t>
      </w:r>
      <w:proofErr w:type="spellStart"/>
      <w:r w:rsidRPr="00025BD2">
        <w:rPr>
          <w:sz w:val="22"/>
          <w:szCs w:val="22"/>
          <w:lang w:val="fr-FR"/>
        </w:rPr>
        <w:t>regulile</w:t>
      </w:r>
      <w:proofErr w:type="spellEnd"/>
      <w:r w:rsidRPr="00025BD2">
        <w:rPr>
          <w:sz w:val="22"/>
          <w:szCs w:val="22"/>
          <w:lang w:val="fr-FR"/>
        </w:rPr>
        <w:t xml:space="preserve"> </w:t>
      </w:r>
      <w:proofErr w:type="spellStart"/>
      <w:r w:rsidRPr="00025BD2">
        <w:rPr>
          <w:sz w:val="22"/>
          <w:szCs w:val="22"/>
          <w:lang w:val="fr-FR"/>
        </w:rPr>
        <w:t>generale</w:t>
      </w:r>
      <w:proofErr w:type="spellEnd"/>
      <w:r w:rsidRPr="00025BD2">
        <w:rPr>
          <w:sz w:val="22"/>
          <w:szCs w:val="22"/>
          <w:lang w:val="fr-FR"/>
        </w:rPr>
        <w:t xml:space="preserve"> de </w:t>
      </w:r>
      <w:proofErr w:type="spellStart"/>
      <w:r w:rsidRPr="00025BD2">
        <w:rPr>
          <w:sz w:val="22"/>
          <w:szCs w:val="22"/>
          <w:lang w:val="fr-FR"/>
        </w:rPr>
        <w:t>certificare</w:t>
      </w:r>
      <w:proofErr w:type="spellEnd"/>
      <w:r w:rsidRPr="00025BD2">
        <w:rPr>
          <w:sz w:val="22"/>
          <w:szCs w:val="22"/>
          <w:lang w:val="fr-FR"/>
        </w:rPr>
        <w:t xml:space="preserve"> ale CERTIND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cele</w:t>
      </w:r>
      <w:proofErr w:type="spellEnd"/>
      <w:r w:rsidRPr="00025BD2">
        <w:rPr>
          <w:sz w:val="22"/>
          <w:szCs w:val="22"/>
          <w:lang w:val="fr-FR"/>
        </w:rPr>
        <w:t xml:space="preserve"> </w:t>
      </w:r>
      <w:proofErr w:type="spellStart"/>
      <w:r w:rsidRPr="00025BD2">
        <w:rPr>
          <w:sz w:val="22"/>
          <w:szCs w:val="22"/>
          <w:lang w:val="fr-FR"/>
        </w:rPr>
        <w:t>prev</w:t>
      </w:r>
      <w:r w:rsidR="0087701C" w:rsidRPr="00025BD2">
        <w:rPr>
          <w:sz w:val="22"/>
          <w:szCs w:val="22"/>
          <w:lang w:val="fr-FR"/>
        </w:rPr>
        <w:t>ă</w:t>
      </w:r>
      <w:r w:rsidRPr="00025BD2">
        <w:rPr>
          <w:sz w:val="22"/>
          <w:szCs w:val="22"/>
          <w:lang w:val="fr-FR"/>
        </w:rPr>
        <w:t>zute</w:t>
      </w:r>
      <w:proofErr w:type="spellEnd"/>
      <w:r w:rsidRPr="00025BD2">
        <w:rPr>
          <w:sz w:val="22"/>
          <w:szCs w:val="22"/>
          <w:lang w:val="fr-FR"/>
        </w:rPr>
        <w:t xml:space="preserve"> de </w:t>
      </w:r>
      <w:proofErr w:type="spellStart"/>
      <w:r w:rsidR="00B0663E" w:rsidRPr="00025BD2">
        <w:rPr>
          <w:sz w:val="22"/>
          <w:szCs w:val="22"/>
          <w:lang w:val="fr-FR"/>
        </w:rPr>
        <w:t>Regulamente</w:t>
      </w:r>
      <w:r w:rsidRPr="00025BD2">
        <w:rPr>
          <w:sz w:val="22"/>
          <w:szCs w:val="22"/>
          <w:lang w:val="fr-FR"/>
        </w:rPr>
        <w:t>le</w:t>
      </w:r>
      <w:proofErr w:type="spellEnd"/>
      <w:r w:rsidRPr="00025BD2">
        <w:rPr>
          <w:sz w:val="22"/>
          <w:szCs w:val="22"/>
          <w:lang w:val="fr-FR"/>
        </w:rPr>
        <w:t xml:space="preserve"> </w:t>
      </w:r>
      <w:proofErr w:type="spellStart"/>
      <w:r w:rsidRPr="00025BD2">
        <w:rPr>
          <w:sz w:val="22"/>
          <w:szCs w:val="22"/>
          <w:lang w:val="fr-FR"/>
        </w:rPr>
        <w:t>aplicabile</w:t>
      </w:r>
      <w:proofErr w:type="spellEnd"/>
      <w:r w:rsidRPr="00025BD2">
        <w:rPr>
          <w:sz w:val="22"/>
          <w:szCs w:val="22"/>
          <w:lang w:val="fr-FR"/>
        </w:rPr>
        <w:t>;</w:t>
      </w:r>
    </w:p>
    <w:p w14:paraId="066AF7BD" w14:textId="77777777" w:rsidR="00D94376" w:rsidRPr="00025BD2" w:rsidRDefault="000A16C7" w:rsidP="00EC0A9C">
      <w:pPr>
        <w:numPr>
          <w:ilvl w:val="0"/>
          <w:numId w:val="10"/>
        </w:numPr>
        <w:jc w:val="both"/>
        <w:rPr>
          <w:sz w:val="22"/>
          <w:szCs w:val="22"/>
          <w:lang w:val="fr-FR"/>
        </w:rPr>
      </w:pPr>
      <w:r w:rsidRPr="00025BD2">
        <w:rPr>
          <w:sz w:val="22"/>
          <w:szCs w:val="22"/>
          <w:lang w:val="it-IT"/>
        </w:rPr>
        <w:t xml:space="preserve">să transmită la </w:t>
      </w:r>
      <w:r w:rsidRPr="00025BD2">
        <w:rPr>
          <w:sz w:val="22"/>
          <w:szCs w:val="22"/>
          <w:lang w:val="fr-FR"/>
        </w:rPr>
        <w:t xml:space="preserve">CERTIND </w:t>
      </w:r>
      <w:r w:rsidRPr="00025BD2">
        <w:rPr>
          <w:sz w:val="22"/>
          <w:szCs w:val="22"/>
          <w:lang w:val="ro-RO"/>
        </w:rPr>
        <w:t>Cererea oficial</w:t>
      </w:r>
      <w:r w:rsidR="0087701C" w:rsidRPr="00025BD2">
        <w:rPr>
          <w:sz w:val="22"/>
          <w:szCs w:val="22"/>
          <w:lang w:val="ro-RO"/>
        </w:rPr>
        <w:t>ă</w:t>
      </w:r>
      <w:r w:rsidRPr="00025BD2">
        <w:rPr>
          <w:sz w:val="22"/>
          <w:szCs w:val="22"/>
          <w:lang w:val="ro-RO"/>
        </w:rPr>
        <w:t xml:space="preserve"> de </w:t>
      </w:r>
      <w:r w:rsidR="00767DE2">
        <w:rPr>
          <w:sz w:val="22"/>
          <w:szCs w:val="22"/>
          <w:lang w:val="ro-RO"/>
        </w:rPr>
        <w:t>EVCP/</w:t>
      </w:r>
      <w:r w:rsidRPr="00025BD2">
        <w:rPr>
          <w:sz w:val="22"/>
          <w:szCs w:val="22"/>
          <w:lang w:val="ro-RO"/>
        </w:rPr>
        <w:t>certificare produs</w:t>
      </w:r>
      <w:r w:rsidR="00454221" w:rsidRPr="00025BD2">
        <w:rPr>
          <w:bCs/>
          <w:sz w:val="22"/>
          <w:szCs w:val="22"/>
          <w:lang w:val="fr-FR"/>
        </w:rPr>
        <w:t>,</w:t>
      </w:r>
      <w:r w:rsidR="00454221" w:rsidRPr="00025BD2">
        <w:rPr>
          <w:sz w:val="22"/>
          <w:szCs w:val="22"/>
          <w:lang w:val="it-IT"/>
        </w:rPr>
        <w:t xml:space="preserve"> </w:t>
      </w:r>
      <w:r w:rsidRPr="00025BD2">
        <w:rPr>
          <w:sz w:val="22"/>
          <w:szCs w:val="22"/>
          <w:lang w:val="it-IT"/>
        </w:rPr>
        <w:t>completat</w:t>
      </w:r>
      <w:r w:rsidR="00BE607C" w:rsidRPr="00025BD2">
        <w:rPr>
          <w:sz w:val="22"/>
          <w:szCs w:val="22"/>
          <w:lang w:val="it-IT"/>
        </w:rPr>
        <w:t>ă</w:t>
      </w:r>
      <w:r w:rsidRPr="00025BD2">
        <w:rPr>
          <w:sz w:val="22"/>
          <w:szCs w:val="22"/>
          <w:lang w:val="it-IT"/>
        </w:rPr>
        <w:t>, semnat</w:t>
      </w:r>
      <w:r w:rsidR="00BE607C" w:rsidRPr="00025BD2">
        <w:rPr>
          <w:sz w:val="22"/>
          <w:szCs w:val="22"/>
          <w:lang w:val="it-IT"/>
        </w:rPr>
        <w:t>ă</w:t>
      </w:r>
      <w:r w:rsidRPr="00025BD2">
        <w:rPr>
          <w:sz w:val="22"/>
          <w:szCs w:val="22"/>
          <w:lang w:val="it-IT"/>
        </w:rPr>
        <w:t xml:space="preserve"> şi ştampilate;</w:t>
      </w:r>
    </w:p>
    <w:p w14:paraId="50AEB958" w14:textId="77777777" w:rsidR="003348F3" w:rsidRPr="00025BD2" w:rsidRDefault="00453266" w:rsidP="00EC0A9C">
      <w:pPr>
        <w:numPr>
          <w:ilvl w:val="0"/>
          <w:numId w:val="10"/>
        </w:numPr>
        <w:jc w:val="both"/>
        <w:rPr>
          <w:sz w:val="22"/>
          <w:szCs w:val="22"/>
          <w:lang w:val="fr-FR"/>
        </w:rPr>
      </w:pPr>
      <w:proofErr w:type="spellStart"/>
      <w:r w:rsidRPr="00025BD2">
        <w:rPr>
          <w:sz w:val="22"/>
          <w:szCs w:val="22"/>
          <w:lang w:val="fr-FR"/>
        </w:rPr>
        <w:t>s</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aib</w:t>
      </w:r>
      <w:r w:rsidR="0087701C" w:rsidRPr="00025BD2">
        <w:rPr>
          <w:sz w:val="22"/>
          <w:szCs w:val="22"/>
          <w:lang w:val="fr-FR"/>
        </w:rPr>
        <w:t>ă</w:t>
      </w:r>
      <w:proofErr w:type="spellEnd"/>
      <w:r w:rsidRPr="00025BD2">
        <w:rPr>
          <w:sz w:val="22"/>
          <w:szCs w:val="22"/>
          <w:lang w:val="fr-FR"/>
        </w:rPr>
        <w:t xml:space="preserve"> un </w:t>
      </w:r>
      <w:proofErr w:type="spellStart"/>
      <w:r w:rsidRPr="00025BD2">
        <w:rPr>
          <w:sz w:val="22"/>
          <w:szCs w:val="22"/>
          <w:lang w:val="fr-FR"/>
        </w:rPr>
        <w:t>sistem</w:t>
      </w:r>
      <w:proofErr w:type="spellEnd"/>
      <w:r w:rsidRPr="00025BD2">
        <w:rPr>
          <w:sz w:val="22"/>
          <w:szCs w:val="22"/>
          <w:lang w:val="fr-FR"/>
        </w:rPr>
        <w:t xml:space="preserve"> de management al </w:t>
      </w:r>
      <w:proofErr w:type="spellStart"/>
      <w:r w:rsidRPr="00025BD2">
        <w:rPr>
          <w:sz w:val="22"/>
          <w:szCs w:val="22"/>
          <w:lang w:val="fr-FR"/>
        </w:rPr>
        <w:t>calit</w:t>
      </w:r>
      <w:r w:rsidR="0087701C" w:rsidRPr="00025BD2">
        <w:rPr>
          <w:sz w:val="22"/>
          <w:szCs w:val="22"/>
          <w:lang w:val="fr-FR"/>
        </w:rPr>
        <w:t>ă</w:t>
      </w:r>
      <w:r w:rsidRPr="00025BD2">
        <w:rPr>
          <w:sz w:val="22"/>
          <w:szCs w:val="22"/>
          <w:lang w:val="fr-FR"/>
        </w:rPr>
        <w:t>ţii</w:t>
      </w:r>
      <w:proofErr w:type="spellEnd"/>
      <w:r w:rsidRPr="00025BD2">
        <w:rPr>
          <w:sz w:val="22"/>
          <w:szCs w:val="22"/>
          <w:lang w:val="fr-FR"/>
        </w:rPr>
        <w:t xml:space="preserve"> </w:t>
      </w:r>
      <w:proofErr w:type="spellStart"/>
      <w:r w:rsidRPr="00025BD2">
        <w:rPr>
          <w:sz w:val="22"/>
          <w:szCs w:val="22"/>
          <w:lang w:val="fr-FR"/>
        </w:rPr>
        <w:t>documentat</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implementat</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w:t>
      </w:r>
      <w:proofErr w:type="spellStart"/>
      <w:r w:rsidRPr="00025BD2">
        <w:rPr>
          <w:sz w:val="22"/>
          <w:szCs w:val="22"/>
          <w:lang w:val="fr-FR"/>
        </w:rPr>
        <w:t>cazul</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care </w:t>
      </w:r>
      <w:proofErr w:type="spellStart"/>
      <w:r w:rsidR="00DF6D67" w:rsidRPr="00025BD2">
        <w:rPr>
          <w:sz w:val="22"/>
          <w:szCs w:val="22"/>
          <w:lang w:val="fr-FR"/>
        </w:rPr>
        <w:t>schema</w:t>
      </w:r>
      <w:proofErr w:type="spellEnd"/>
      <w:r w:rsidRPr="00025BD2">
        <w:rPr>
          <w:sz w:val="22"/>
          <w:szCs w:val="22"/>
          <w:lang w:val="fr-FR"/>
        </w:rPr>
        <w:t xml:space="preserve"> de </w:t>
      </w:r>
      <w:proofErr w:type="spellStart"/>
      <w:r w:rsidRPr="00025BD2">
        <w:rPr>
          <w:sz w:val="22"/>
          <w:szCs w:val="22"/>
          <w:lang w:val="fr-FR"/>
        </w:rPr>
        <w:t>certificare</w:t>
      </w:r>
      <w:proofErr w:type="spellEnd"/>
      <w:r w:rsidRPr="00025BD2">
        <w:rPr>
          <w:sz w:val="22"/>
          <w:szCs w:val="22"/>
          <w:lang w:val="fr-FR"/>
        </w:rPr>
        <w:t xml:space="preserve"> </w:t>
      </w:r>
      <w:proofErr w:type="spellStart"/>
      <w:r w:rsidRPr="00025BD2">
        <w:rPr>
          <w:sz w:val="22"/>
          <w:szCs w:val="22"/>
          <w:lang w:val="fr-FR"/>
        </w:rPr>
        <w:t>aplicabil</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prevede</w:t>
      </w:r>
      <w:proofErr w:type="spellEnd"/>
      <w:r w:rsidRPr="00025BD2">
        <w:rPr>
          <w:sz w:val="22"/>
          <w:szCs w:val="22"/>
          <w:lang w:val="fr-FR"/>
        </w:rPr>
        <w:t xml:space="preserve"> </w:t>
      </w:r>
      <w:proofErr w:type="spellStart"/>
      <w:r w:rsidRPr="00025BD2">
        <w:rPr>
          <w:sz w:val="22"/>
          <w:szCs w:val="22"/>
          <w:lang w:val="fr-FR"/>
        </w:rPr>
        <w:t>aceasta</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pună</w:t>
      </w:r>
      <w:proofErr w:type="spellEnd"/>
      <w:r w:rsidRPr="00025BD2">
        <w:rPr>
          <w:sz w:val="22"/>
          <w:szCs w:val="22"/>
          <w:lang w:val="fr-FR"/>
        </w:rPr>
        <w:t xml:space="preserve"> la </w:t>
      </w:r>
      <w:proofErr w:type="spellStart"/>
      <w:r w:rsidRPr="00025BD2">
        <w:rPr>
          <w:sz w:val="22"/>
          <w:szCs w:val="22"/>
          <w:lang w:val="fr-FR"/>
        </w:rPr>
        <w:t>dispoziţia</w:t>
      </w:r>
      <w:proofErr w:type="spellEnd"/>
      <w:r w:rsidRPr="00025BD2">
        <w:rPr>
          <w:sz w:val="22"/>
          <w:szCs w:val="22"/>
          <w:lang w:val="fr-FR"/>
        </w:rPr>
        <w:t xml:space="preserve"> CERTIND, </w:t>
      </w:r>
      <w:proofErr w:type="spellStart"/>
      <w:r w:rsidRPr="00025BD2">
        <w:rPr>
          <w:sz w:val="22"/>
          <w:szCs w:val="22"/>
          <w:lang w:val="fr-FR"/>
        </w:rPr>
        <w:t>documentaţia</w:t>
      </w:r>
      <w:proofErr w:type="spellEnd"/>
      <w:r w:rsidRPr="00025BD2">
        <w:rPr>
          <w:sz w:val="22"/>
          <w:szCs w:val="22"/>
          <w:lang w:val="fr-FR"/>
        </w:rPr>
        <w:t xml:space="preserve"> </w:t>
      </w:r>
      <w:proofErr w:type="spellStart"/>
      <w:r w:rsidRPr="00025BD2">
        <w:rPr>
          <w:sz w:val="22"/>
          <w:szCs w:val="22"/>
          <w:lang w:val="fr-FR"/>
        </w:rPr>
        <w:t>produsului</w:t>
      </w:r>
      <w:proofErr w:type="spellEnd"/>
      <w:r w:rsidRPr="00025BD2">
        <w:rPr>
          <w:sz w:val="22"/>
          <w:szCs w:val="22"/>
          <w:lang w:val="fr-FR"/>
        </w:rPr>
        <w:t xml:space="preserve">, </w:t>
      </w:r>
      <w:proofErr w:type="spellStart"/>
      <w:r w:rsidRPr="00025BD2">
        <w:rPr>
          <w:sz w:val="22"/>
          <w:szCs w:val="22"/>
          <w:lang w:val="fr-FR"/>
        </w:rPr>
        <w:t>conform</w:t>
      </w:r>
      <w:proofErr w:type="spellEnd"/>
      <w:r w:rsidRPr="00025BD2">
        <w:rPr>
          <w:sz w:val="22"/>
          <w:szCs w:val="22"/>
          <w:lang w:val="fr-FR"/>
        </w:rPr>
        <w:t xml:space="preserve"> </w:t>
      </w:r>
      <w:proofErr w:type="spellStart"/>
      <w:r w:rsidRPr="00025BD2">
        <w:rPr>
          <w:sz w:val="22"/>
          <w:szCs w:val="22"/>
          <w:lang w:val="fr-FR"/>
        </w:rPr>
        <w:t>prevederilor</w:t>
      </w:r>
      <w:proofErr w:type="spellEnd"/>
      <w:r w:rsidRPr="00025BD2">
        <w:rPr>
          <w:sz w:val="22"/>
          <w:szCs w:val="22"/>
          <w:lang w:val="fr-FR"/>
        </w:rPr>
        <w:t xml:space="preserve"> </w:t>
      </w:r>
      <w:proofErr w:type="spellStart"/>
      <w:r w:rsidR="006D1A7F" w:rsidRPr="00025BD2">
        <w:rPr>
          <w:sz w:val="22"/>
          <w:szCs w:val="22"/>
          <w:lang w:val="fr-FR"/>
        </w:rPr>
        <w:t>regulamentului</w:t>
      </w:r>
      <w:proofErr w:type="spellEnd"/>
      <w:r w:rsidR="00454221" w:rsidRPr="00025BD2">
        <w:rPr>
          <w:sz w:val="22"/>
          <w:szCs w:val="22"/>
          <w:lang w:val="fr-FR"/>
        </w:rPr>
        <w:t xml:space="preserve">, </w:t>
      </w:r>
      <w:proofErr w:type="spellStart"/>
      <w:r w:rsidR="00454221" w:rsidRPr="00025BD2">
        <w:rPr>
          <w:sz w:val="22"/>
          <w:szCs w:val="22"/>
          <w:lang w:val="fr-FR"/>
        </w:rPr>
        <w:t>dup</w:t>
      </w:r>
      <w:r w:rsidR="0087701C" w:rsidRPr="00025BD2">
        <w:rPr>
          <w:sz w:val="22"/>
          <w:szCs w:val="22"/>
          <w:lang w:val="fr-FR"/>
        </w:rPr>
        <w:t>ă</w:t>
      </w:r>
      <w:proofErr w:type="spellEnd"/>
      <w:r w:rsidR="00454221" w:rsidRPr="00025BD2">
        <w:rPr>
          <w:sz w:val="22"/>
          <w:szCs w:val="22"/>
          <w:lang w:val="fr-FR"/>
        </w:rPr>
        <w:t xml:space="preserve"> </w:t>
      </w:r>
      <w:proofErr w:type="spellStart"/>
      <w:r w:rsidR="00454221" w:rsidRPr="00025BD2">
        <w:rPr>
          <w:sz w:val="22"/>
          <w:szCs w:val="22"/>
          <w:lang w:val="fr-FR"/>
        </w:rPr>
        <w:t>caz</w:t>
      </w:r>
      <w:proofErr w:type="spellEnd"/>
      <w:r w:rsidR="00454221" w:rsidRPr="00025BD2">
        <w:rPr>
          <w:sz w:val="22"/>
          <w:szCs w:val="22"/>
          <w:lang w:val="fr-FR"/>
        </w:rPr>
        <w:t>,</w:t>
      </w:r>
      <w:r w:rsidRPr="00025BD2">
        <w:rPr>
          <w:sz w:val="22"/>
          <w:szCs w:val="22"/>
          <w:lang w:val="fr-FR"/>
        </w:rPr>
        <w:t xml:space="preserve"> la </w:t>
      </w:r>
      <w:proofErr w:type="spellStart"/>
      <w:r w:rsidRPr="00025BD2">
        <w:rPr>
          <w:sz w:val="22"/>
          <w:szCs w:val="22"/>
          <w:lang w:val="fr-FR"/>
        </w:rPr>
        <w:t>prezenta</w:t>
      </w:r>
      <w:proofErr w:type="spellEnd"/>
      <w:r w:rsidRPr="00025BD2">
        <w:rPr>
          <w:sz w:val="22"/>
          <w:szCs w:val="22"/>
          <w:lang w:val="fr-FR"/>
        </w:rPr>
        <w:t xml:space="preserve"> </w:t>
      </w:r>
      <w:proofErr w:type="spellStart"/>
      <w:r w:rsidRPr="00025BD2">
        <w:rPr>
          <w:sz w:val="22"/>
          <w:szCs w:val="22"/>
          <w:lang w:val="fr-FR"/>
        </w:rPr>
        <w:t>procedur</w:t>
      </w:r>
      <w:r w:rsidR="0087701C" w:rsidRPr="00025BD2">
        <w:rPr>
          <w:sz w:val="22"/>
          <w:szCs w:val="22"/>
          <w:lang w:val="fr-FR"/>
        </w:rPr>
        <w:t>ă</w:t>
      </w:r>
      <w:proofErr w:type="spellEnd"/>
      <w:r w:rsidRPr="00025BD2">
        <w:rPr>
          <w:sz w:val="22"/>
          <w:szCs w:val="22"/>
          <w:lang w:val="fr-FR"/>
        </w:rPr>
        <w:t>;</w:t>
      </w:r>
    </w:p>
    <w:p w14:paraId="5A093AD6" w14:textId="77777777" w:rsidR="00454221" w:rsidRPr="00025BD2" w:rsidRDefault="00454221" w:rsidP="00EC0A9C">
      <w:pPr>
        <w:pStyle w:val="BodyTextIndent"/>
        <w:numPr>
          <w:ilvl w:val="0"/>
          <w:numId w:val="10"/>
        </w:numPr>
        <w:spacing w:after="0"/>
        <w:jc w:val="both"/>
        <w:rPr>
          <w:sz w:val="22"/>
          <w:szCs w:val="22"/>
          <w:lang w:val="fr-FR"/>
        </w:rPr>
      </w:pP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ia</w:t>
      </w:r>
      <w:proofErr w:type="spellEnd"/>
      <w:r w:rsidRPr="00025BD2">
        <w:rPr>
          <w:sz w:val="22"/>
          <w:szCs w:val="22"/>
          <w:lang w:val="fr-FR"/>
        </w:rPr>
        <w:t xml:space="preserve"> </w:t>
      </w:r>
      <w:proofErr w:type="spellStart"/>
      <w:r w:rsidRPr="00025BD2">
        <w:rPr>
          <w:sz w:val="22"/>
          <w:szCs w:val="22"/>
          <w:lang w:val="fr-FR"/>
        </w:rPr>
        <w:t>toate</w:t>
      </w:r>
      <w:proofErr w:type="spellEnd"/>
      <w:r w:rsidRPr="00025BD2">
        <w:rPr>
          <w:sz w:val="22"/>
          <w:szCs w:val="22"/>
          <w:lang w:val="fr-FR"/>
        </w:rPr>
        <w:t xml:space="preserve"> </w:t>
      </w:r>
      <w:proofErr w:type="spellStart"/>
      <w:r w:rsidRPr="00025BD2">
        <w:rPr>
          <w:sz w:val="22"/>
          <w:szCs w:val="22"/>
          <w:lang w:val="fr-FR"/>
        </w:rPr>
        <w:t>m</w:t>
      </w:r>
      <w:r w:rsidR="0087701C" w:rsidRPr="00025BD2">
        <w:rPr>
          <w:sz w:val="22"/>
          <w:szCs w:val="22"/>
          <w:lang w:val="fr-FR"/>
        </w:rPr>
        <w:t>ă</w:t>
      </w:r>
      <w:r w:rsidRPr="00025BD2">
        <w:rPr>
          <w:sz w:val="22"/>
          <w:szCs w:val="22"/>
          <w:lang w:val="fr-FR"/>
        </w:rPr>
        <w:t>surile</w:t>
      </w:r>
      <w:proofErr w:type="spellEnd"/>
      <w:r w:rsidRPr="00025BD2">
        <w:rPr>
          <w:sz w:val="22"/>
          <w:szCs w:val="22"/>
          <w:lang w:val="fr-FR"/>
        </w:rPr>
        <w:t xml:space="preserve"> </w:t>
      </w:r>
      <w:proofErr w:type="spellStart"/>
      <w:r w:rsidRPr="00025BD2">
        <w:rPr>
          <w:sz w:val="22"/>
          <w:szCs w:val="22"/>
          <w:lang w:val="fr-FR"/>
        </w:rPr>
        <w:t>necesare</w:t>
      </w:r>
      <w:proofErr w:type="spellEnd"/>
      <w:r w:rsidRPr="00025BD2">
        <w:rPr>
          <w:sz w:val="22"/>
          <w:szCs w:val="22"/>
          <w:lang w:val="fr-FR"/>
        </w:rPr>
        <w:t xml:space="preserve"> </w:t>
      </w:r>
      <w:proofErr w:type="spellStart"/>
      <w:r w:rsidRPr="00025BD2">
        <w:rPr>
          <w:sz w:val="22"/>
          <w:szCs w:val="22"/>
          <w:lang w:val="fr-FR"/>
        </w:rPr>
        <w:t>pentru</w:t>
      </w:r>
      <w:proofErr w:type="spellEnd"/>
      <w:r w:rsidRPr="00025BD2">
        <w:rPr>
          <w:sz w:val="22"/>
          <w:szCs w:val="22"/>
          <w:lang w:val="fr-FR"/>
        </w:rPr>
        <w:t xml:space="preserve"> </w:t>
      </w:r>
      <w:proofErr w:type="spellStart"/>
      <w:r w:rsidRPr="00025BD2">
        <w:rPr>
          <w:sz w:val="22"/>
          <w:szCs w:val="22"/>
          <w:lang w:val="fr-FR"/>
        </w:rPr>
        <w:t>efectuarea</w:t>
      </w:r>
      <w:proofErr w:type="spellEnd"/>
      <w:r w:rsidRPr="00025BD2">
        <w:rPr>
          <w:sz w:val="22"/>
          <w:szCs w:val="22"/>
          <w:lang w:val="fr-FR"/>
        </w:rPr>
        <w:t xml:space="preserve"> </w:t>
      </w:r>
      <w:proofErr w:type="spellStart"/>
      <w:r w:rsidRPr="00025BD2">
        <w:rPr>
          <w:sz w:val="22"/>
          <w:szCs w:val="22"/>
          <w:lang w:val="fr-FR"/>
        </w:rPr>
        <w:t>evaluării</w:t>
      </w:r>
      <w:proofErr w:type="spellEnd"/>
      <w:r w:rsidRPr="00025BD2">
        <w:rPr>
          <w:sz w:val="22"/>
          <w:szCs w:val="22"/>
          <w:lang w:val="fr-FR"/>
        </w:rPr>
        <w:t xml:space="preserve"> de </w:t>
      </w:r>
      <w:proofErr w:type="spellStart"/>
      <w:r w:rsidRPr="00025BD2">
        <w:rPr>
          <w:sz w:val="22"/>
          <w:szCs w:val="22"/>
          <w:lang w:val="fr-FR"/>
        </w:rPr>
        <w:t>c</w:t>
      </w:r>
      <w:r w:rsidR="0087701C" w:rsidRPr="00025BD2">
        <w:rPr>
          <w:sz w:val="22"/>
          <w:szCs w:val="22"/>
          <w:lang w:val="fr-FR"/>
        </w:rPr>
        <w:t>ă</w:t>
      </w:r>
      <w:r w:rsidRPr="00025BD2">
        <w:rPr>
          <w:sz w:val="22"/>
          <w:szCs w:val="22"/>
          <w:lang w:val="fr-FR"/>
        </w:rPr>
        <w:t>tre</w:t>
      </w:r>
      <w:proofErr w:type="spellEnd"/>
      <w:r w:rsidRPr="00025BD2">
        <w:rPr>
          <w:sz w:val="22"/>
          <w:szCs w:val="22"/>
          <w:lang w:val="fr-FR"/>
        </w:rPr>
        <w:t xml:space="preserve"> </w:t>
      </w:r>
      <w:r w:rsidR="00722270" w:rsidRPr="00025BD2">
        <w:rPr>
          <w:sz w:val="22"/>
          <w:szCs w:val="22"/>
          <w:lang w:val="fr-FR"/>
        </w:rPr>
        <w:t>CERTIND</w:t>
      </w:r>
      <w:r w:rsidRPr="00025BD2">
        <w:rPr>
          <w:sz w:val="22"/>
          <w:szCs w:val="22"/>
          <w:lang w:val="fr-FR"/>
        </w:rPr>
        <w:t xml:space="preserve">, </w:t>
      </w:r>
      <w:proofErr w:type="spellStart"/>
      <w:r w:rsidRPr="00025BD2">
        <w:rPr>
          <w:sz w:val="22"/>
          <w:szCs w:val="22"/>
          <w:lang w:val="fr-FR"/>
        </w:rPr>
        <w:t>inclusiv</w:t>
      </w:r>
      <w:proofErr w:type="spellEnd"/>
      <w:r w:rsidRPr="00025BD2">
        <w:rPr>
          <w:sz w:val="22"/>
          <w:szCs w:val="22"/>
          <w:lang w:val="fr-FR"/>
        </w:rPr>
        <w:t xml:space="preserve"> </w:t>
      </w:r>
      <w:proofErr w:type="spellStart"/>
      <w:r w:rsidRPr="00025BD2">
        <w:rPr>
          <w:sz w:val="22"/>
          <w:szCs w:val="22"/>
          <w:lang w:val="fr-FR"/>
        </w:rPr>
        <w:t>pentru</w:t>
      </w:r>
      <w:proofErr w:type="spellEnd"/>
      <w:r w:rsidRPr="00025BD2">
        <w:rPr>
          <w:sz w:val="22"/>
          <w:szCs w:val="22"/>
          <w:lang w:val="fr-FR"/>
        </w:rPr>
        <w:t xml:space="preserve"> </w:t>
      </w:r>
      <w:proofErr w:type="spellStart"/>
      <w:r w:rsidRPr="00025BD2">
        <w:rPr>
          <w:sz w:val="22"/>
          <w:szCs w:val="22"/>
          <w:lang w:val="fr-FR"/>
        </w:rPr>
        <w:t>examinarea</w:t>
      </w:r>
      <w:proofErr w:type="spellEnd"/>
      <w:r w:rsidRPr="00025BD2">
        <w:rPr>
          <w:sz w:val="22"/>
          <w:szCs w:val="22"/>
          <w:lang w:val="fr-FR"/>
        </w:rPr>
        <w:t xml:space="preserve"> </w:t>
      </w:r>
      <w:proofErr w:type="spellStart"/>
      <w:r w:rsidRPr="00025BD2">
        <w:rPr>
          <w:sz w:val="22"/>
          <w:szCs w:val="22"/>
          <w:lang w:val="fr-FR"/>
        </w:rPr>
        <w:t>documentaţiei</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s</w:t>
      </w:r>
      <w:r w:rsidR="0087701C" w:rsidRPr="00025BD2">
        <w:rPr>
          <w:sz w:val="22"/>
          <w:szCs w:val="22"/>
          <w:lang w:val="fr-FR"/>
        </w:rPr>
        <w:t>ă</w:t>
      </w:r>
      <w:proofErr w:type="spellEnd"/>
      <w:r w:rsidRPr="00025BD2">
        <w:rPr>
          <w:sz w:val="22"/>
          <w:szCs w:val="22"/>
          <w:lang w:val="fr-FR"/>
        </w:rPr>
        <w:t xml:space="preserve"> accepte </w:t>
      </w:r>
      <w:proofErr w:type="spellStart"/>
      <w:r w:rsidRPr="00025BD2">
        <w:rPr>
          <w:sz w:val="22"/>
          <w:szCs w:val="22"/>
          <w:lang w:val="fr-FR"/>
        </w:rPr>
        <w:t>accesul</w:t>
      </w:r>
      <w:proofErr w:type="spellEnd"/>
      <w:r w:rsidRPr="00025BD2">
        <w:rPr>
          <w:sz w:val="22"/>
          <w:szCs w:val="22"/>
          <w:lang w:val="fr-FR"/>
        </w:rPr>
        <w:t xml:space="preserve"> </w:t>
      </w:r>
      <w:proofErr w:type="spellStart"/>
      <w:r w:rsidRPr="00025BD2">
        <w:rPr>
          <w:sz w:val="22"/>
          <w:szCs w:val="22"/>
          <w:lang w:val="fr-FR"/>
        </w:rPr>
        <w:t>specialiştilor</w:t>
      </w:r>
      <w:proofErr w:type="spellEnd"/>
      <w:r w:rsidRPr="00025BD2">
        <w:rPr>
          <w:sz w:val="22"/>
          <w:szCs w:val="22"/>
          <w:lang w:val="fr-FR"/>
        </w:rPr>
        <w:t xml:space="preserve"> </w:t>
      </w:r>
      <w:proofErr w:type="spellStart"/>
      <w:r w:rsidRPr="00025BD2">
        <w:rPr>
          <w:sz w:val="22"/>
          <w:szCs w:val="22"/>
          <w:lang w:val="fr-FR"/>
        </w:rPr>
        <w:t>organismului</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w:t>
      </w:r>
      <w:proofErr w:type="spellStart"/>
      <w:r w:rsidRPr="00025BD2">
        <w:rPr>
          <w:sz w:val="22"/>
          <w:szCs w:val="22"/>
          <w:lang w:val="fr-FR"/>
        </w:rPr>
        <w:t>toate</w:t>
      </w:r>
      <w:proofErr w:type="spellEnd"/>
      <w:r w:rsidRPr="00025BD2">
        <w:rPr>
          <w:sz w:val="22"/>
          <w:szCs w:val="22"/>
          <w:lang w:val="fr-FR"/>
        </w:rPr>
        <w:t xml:space="preserve"> </w:t>
      </w:r>
      <w:proofErr w:type="spellStart"/>
      <w:r w:rsidRPr="00025BD2">
        <w:rPr>
          <w:sz w:val="22"/>
          <w:szCs w:val="22"/>
          <w:lang w:val="fr-FR"/>
        </w:rPr>
        <w:t>zonele</w:t>
      </w:r>
      <w:proofErr w:type="spellEnd"/>
      <w:r w:rsidRPr="00025BD2">
        <w:rPr>
          <w:sz w:val="22"/>
          <w:szCs w:val="22"/>
          <w:lang w:val="fr-FR"/>
        </w:rPr>
        <w:t xml:space="preserve">, la </w:t>
      </w:r>
      <w:proofErr w:type="spellStart"/>
      <w:r w:rsidRPr="00025BD2">
        <w:rPr>
          <w:sz w:val="22"/>
          <w:szCs w:val="22"/>
          <w:lang w:val="fr-FR"/>
        </w:rPr>
        <w:t>înregistrări</w:t>
      </w:r>
      <w:proofErr w:type="spellEnd"/>
      <w:r w:rsidRPr="00025BD2">
        <w:rPr>
          <w:sz w:val="22"/>
          <w:szCs w:val="22"/>
          <w:lang w:val="fr-FR"/>
        </w:rPr>
        <w:t xml:space="preserve">, </w:t>
      </w:r>
      <w:proofErr w:type="spellStart"/>
      <w:r w:rsidRPr="00025BD2">
        <w:rPr>
          <w:sz w:val="22"/>
          <w:szCs w:val="22"/>
          <w:lang w:val="fr-FR"/>
        </w:rPr>
        <w:t>pentru</w:t>
      </w:r>
      <w:proofErr w:type="spellEnd"/>
      <w:r w:rsidRPr="00025BD2">
        <w:rPr>
          <w:sz w:val="22"/>
          <w:szCs w:val="22"/>
          <w:lang w:val="fr-FR"/>
        </w:rPr>
        <w:t xml:space="preserve"> </w:t>
      </w:r>
      <w:proofErr w:type="spellStart"/>
      <w:r w:rsidRPr="00025BD2">
        <w:rPr>
          <w:sz w:val="22"/>
          <w:szCs w:val="22"/>
          <w:lang w:val="fr-FR"/>
        </w:rPr>
        <w:t>scopurile</w:t>
      </w:r>
      <w:proofErr w:type="spellEnd"/>
      <w:r w:rsidRPr="00025BD2">
        <w:rPr>
          <w:sz w:val="22"/>
          <w:szCs w:val="22"/>
          <w:lang w:val="fr-FR"/>
        </w:rPr>
        <w:t xml:space="preserve"> </w:t>
      </w:r>
      <w:proofErr w:type="spellStart"/>
      <w:r w:rsidRPr="00025BD2">
        <w:rPr>
          <w:sz w:val="22"/>
          <w:szCs w:val="22"/>
          <w:lang w:val="fr-FR"/>
        </w:rPr>
        <w:t>evaluării</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la </w:t>
      </w:r>
      <w:proofErr w:type="spellStart"/>
      <w:r w:rsidRPr="00025BD2">
        <w:rPr>
          <w:sz w:val="22"/>
          <w:szCs w:val="22"/>
          <w:lang w:val="fr-FR"/>
        </w:rPr>
        <w:t>soluţionarea</w:t>
      </w:r>
      <w:proofErr w:type="spellEnd"/>
      <w:r w:rsidRPr="00025BD2">
        <w:rPr>
          <w:sz w:val="22"/>
          <w:szCs w:val="22"/>
          <w:lang w:val="fr-FR"/>
        </w:rPr>
        <w:t xml:space="preserve">  </w:t>
      </w:r>
      <w:proofErr w:type="spellStart"/>
      <w:r w:rsidRPr="00025BD2">
        <w:rPr>
          <w:sz w:val="22"/>
          <w:szCs w:val="22"/>
          <w:lang w:val="fr-FR"/>
        </w:rPr>
        <w:t>reclamaţiilor</w:t>
      </w:r>
      <w:proofErr w:type="spellEnd"/>
      <w:r w:rsidRPr="00025BD2">
        <w:rPr>
          <w:sz w:val="22"/>
          <w:szCs w:val="22"/>
          <w:lang w:val="fr-FR"/>
        </w:rPr>
        <w:t>;</w:t>
      </w:r>
    </w:p>
    <w:p w14:paraId="2F2303BA" w14:textId="77777777" w:rsidR="003E7942" w:rsidRPr="00025BD2" w:rsidRDefault="00454221" w:rsidP="00EC0A9C">
      <w:pPr>
        <w:pStyle w:val="BodyTextIndent"/>
        <w:numPr>
          <w:ilvl w:val="0"/>
          <w:numId w:val="10"/>
        </w:numPr>
        <w:spacing w:after="0"/>
        <w:jc w:val="both"/>
        <w:rPr>
          <w:sz w:val="22"/>
          <w:szCs w:val="22"/>
          <w:lang w:val="fr-FR"/>
        </w:rPr>
      </w:pPr>
      <w:proofErr w:type="spellStart"/>
      <w:r w:rsidRPr="00025BD2">
        <w:rPr>
          <w:sz w:val="22"/>
          <w:szCs w:val="22"/>
          <w:lang w:val="fr-FR"/>
        </w:rPr>
        <w:t>s</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achite</w:t>
      </w:r>
      <w:proofErr w:type="spellEnd"/>
      <w:r w:rsidRPr="00025BD2">
        <w:rPr>
          <w:sz w:val="22"/>
          <w:szCs w:val="22"/>
          <w:lang w:val="fr-FR"/>
        </w:rPr>
        <w:t xml:space="preserve"> </w:t>
      </w:r>
      <w:proofErr w:type="spellStart"/>
      <w:r w:rsidRPr="00025BD2">
        <w:rPr>
          <w:sz w:val="22"/>
          <w:szCs w:val="22"/>
          <w:lang w:val="fr-FR"/>
        </w:rPr>
        <w:t>contravaloarea</w:t>
      </w:r>
      <w:proofErr w:type="spellEnd"/>
      <w:r w:rsidRPr="00025BD2">
        <w:rPr>
          <w:sz w:val="22"/>
          <w:szCs w:val="22"/>
          <w:lang w:val="fr-FR"/>
        </w:rPr>
        <w:t xml:space="preserve"> </w:t>
      </w:r>
      <w:proofErr w:type="spellStart"/>
      <w:r w:rsidRPr="00025BD2">
        <w:rPr>
          <w:sz w:val="22"/>
          <w:szCs w:val="22"/>
          <w:lang w:val="fr-FR"/>
        </w:rPr>
        <w:t>activit</w:t>
      </w:r>
      <w:r w:rsidR="0087701C" w:rsidRPr="00025BD2">
        <w:rPr>
          <w:sz w:val="22"/>
          <w:szCs w:val="22"/>
          <w:lang w:val="fr-FR"/>
        </w:rPr>
        <w:t>ă</w:t>
      </w:r>
      <w:r w:rsidRPr="00025BD2">
        <w:rPr>
          <w:sz w:val="22"/>
          <w:szCs w:val="22"/>
          <w:lang w:val="fr-FR"/>
        </w:rPr>
        <w:t>ţilor</w:t>
      </w:r>
      <w:proofErr w:type="spellEnd"/>
      <w:r w:rsidRPr="00025BD2">
        <w:rPr>
          <w:sz w:val="22"/>
          <w:szCs w:val="22"/>
          <w:lang w:val="fr-FR"/>
        </w:rPr>
        <w:t xml:space="preserve"> de </w:t>
      </w:r>
      <w:proofErr w:type="spellStart"/>
      <w:r w:rsidRPr="00025BD2">
        <w:rPr>
          <w:sz w:val="22"/>
          <w:szCs w:val="22"/>
          <w:lang w:val="fr-FR"/>
        </w:rPr>
        <w:t>evaluare</w:t>
      </w:r>
      <w:proofErr w:type="spellEnd"/>
      <w:r w:rsidRPr="00025BD2">
        <w:rPr>
          <w:sz w:val="22"/>
          <w:szCs w:val="22"/>
          <w:lang w:val="fr-FR"/>
        </w:rPr>
        <w:t xml:space="preserve"> a</w:t>
      </w:r>
      <w:r w:rsidR="00BE607C" w:rsidRPr="00025BD2">
        <w:rPr>
          <w:sz w:val="22"/>
          <w:szCs w:val="22"/>
          <w:lang w:val="fr-FR"/>
        </w:rPr>
        <w:t xml:space="preserve"> </w:t>
      </w:r>
      <w:proofErr w:type="spellStart"/>
      <w:r w:rsidR="00BE607C" w:rsidRPr="00025BD2">
        <w:rPr>
          <w:sz w:val="22"/>
          <w:szCs w:val="22"/>
          <w:lang w:val="fr-FR"/>
        </w:rPr>
        <w:t>performanţei</w:t>
      </w:r>
      <w:proofErr w:type="spellEnd"/>
      <w:r w:rsidR="00BE607C" w:rsidRPr="00025BD2">
        <w:rPr>
          <w:sz w:val="22"/>
          <w:szCs w:val="22"/>
          <w:lang w:val="fr-FR"/>
        </w:rPr>
        <w:t xml:space="preserve"> </w:t>
      </w:r>
      <w:proofErr w:type="spellStart"/>
      <w:r w:rsidR="00BE607C" w:rsidRPr="00025BD2">
        <w:rPr>
          <w:sz w:val="22"/>
          <w:szCs w:val="22"/>
          <w:lang w:val="fr-FR"/>
        </w:rPr>
        <w:t>sau</w:t>
      </w:r>
      <w:proofErr w:type="spellEnd"/>
      <w:r w:rsidR="00BE607C" w:rsidRPr="00025BD2">
        <w:rPr>
          <w:sz w:val="22"/>
          <w:szCs w:val="22"/>
          <w:lang w:val="fr-FR"/>
        </w:rPr>
        <w:t xml:space="preserve"> a</w:t>
      </w:r>
      <w:r w:rsidRPr="00025BD2">
        <w:rPr>
          <w:sz w:val="22"/>
          <w:szCs w:val="22"/>
          <w:lang w:val="fr-FR"/>
        </w:rPr>
        <w:t xml:space="preserve"> </w:t>
      </w:r>
      <w:proofErr w:type="spellStart"/>
      <w:r w:rsidRPr="00025BD2">
        <w:rPr>
          <w:sz w:val="22"/>
          <w:szCs w:val="22"/>
          <w:lang w:val="fr-FR"/>
        </w:rPr>
        <w:t>conformit</w:t>
      </w:r>
      <w:r w:rsidR="0087701C" w:rsidRPr="00025BD2">
        <w:rPr>
          <w:sz w:val="22"/>
          <w:szCs w:val="22"/>
          <w:lang w:val="fr-FR"/>
        </w:rPr>
        <w:t>ă</w:t>
      </w:r>
      <w:r w:rsidRPr="00025BD2">
        <w:rPr>
          <w:sz w:val="22"/>
          <w:szCs w:val="22"/>
          <w:lang w:val="fr-FR"/>
        </w:rPr>
        <w:t>ţii</w:t>
      </w:r>
      <w:proofErr w:type="spellEnd"/>
      <w:r w:rsidRPr="00025BD2">
        <w:rPr>
          <w:sz w:val="22"/>
          <w:szCs w:val="22"/>
          <w:lang w:val="fr-FR"/>
        </w:rPr>
        <w:t xml:space="preserve"> </w:t>
      </w:r>
      <w:proofErr w:type="spellStart"/>
      <w:r w:rsidRPr="00025BD2">
        <w:rPr>
          <w:sz w:val="22"/>
          <w:szCs w:val="22"/>
          <w:lang w:val="fr-FR"/>
        </w:rPr>
        <w:t>produselor</w:t>
      </w:r>
      <w:proofErr w:type="spellEnd"/>
      <w:r w:rsidRPr="00025BD2">
        <w:rPr>
          <w:sz w:val="22"/>
          <w:szCs w:val="22"/>
          <w:lang w:val="fr-FR"/>
        </w:rPr>
        <w:t xml:space="preserve"> </w:t>
      </w:r>
      <w:proofErr w:type="spellStart"/>
      <w:r w:rsidRPr="00025BD2">
        <w:rPr>
          <w:sz w:val="22"/>
          <w:szCs w:val="22"/>
          <w:lang w:val="fr-FR"/>
        </w:rPr>
        <w:t>prev</w:t>
      </w:r>
      <w:r w:rsidR="0087701C" w:rsidRPr="00025BD2">
        <w:rPr>
          <w:sz w:val="22"/>
          <w:szCs w:val="22"/>
          <w:lang w:val="fr-FR"/>
        </w:rPr>
        <w:t>ă</w:t>
      </w:r>
      <w:r w:rsidRPr="00025BD2">
        <w:rPr>
          <w:sz w:val="22"/>
          <w:szCs w:val="22"/>
          <w:lang w:val="fr-FR"/>
        </w:rPr>
        <w:t>zute</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w:t>
      </w:r>
      <w:proofErr w:type="spellStart"/>
      <w:r w:rsidRPr="00025BD2">
        <w:rPr>
          <w:sz w:val="22"/>
          <w:szCs w:val="22"/>
          <w:lang w:val="fr-FR"/>
        </w:rPr>
        <w:t>Contractul</w:t>
      </w:r>
      <w:proofErr w:type="spellEnd"/>
      <w:r w:rsidRPr="00025BD2">
        <w:rPr>
          <w:sz w:val="22"/>
          <w:szCs w:val="22"/>
          <w:lang w:val="fr-FR"/>
        </w:rPr>
        <w:t xml:space="preserve"> </w:t>
      </w:r>
      <w:proofErr w:type="spellStart"/>
      <w:r w:rsidR="0097247B" w:rsidRPr="00025BD2">
        <w:rPr>
          <w:sz w:val="22"/>
          <w:szCs w:val="22"/>
          <w:lang w:val="fr-FR"/>
        </w:rPr>
        <w:t>incheiat</w:t>
      </w:r>
      <w:proofErr w:type="spellEnd"/>
      <w:r w:rsidR="0097247B" w:rsidRPr="00025BD2">
        <w:rPr>
          <w:sz w:val="22"/>
          <w:szCs w:val="22"/>
          <w:lang w:val="fr-FR"/>
        </w:rPr>
        <w:t xml:space="preserve"> </w:t>
      </w:r>
      <w:proofErr w:type="spellStart"/>
      <w:r w:rsidR="0097247B" w:rsidRPr="00025BD2">
        <w:rPr>
          <w:sz w:val="22"/>
          <w:szCs w:val="22"/>
          <w:lang w:val="fr-FR"/>
        </w:rPr>
        <w:t>cu</w:t>
      </w:r>
      <w:proofErr w:type="spellEnd"/>
      <w:r w:rsidR="0097247B" w:rsidRPr="00025BD2">
        <w:rPr>
          <w:sz w:val="22"/>
          <w:szCs w:val="22"/>
          <w:lang w:val="fr-FR"/>
        </w:rPr>
        <w:t xml:space="preserve"> CERTIND</w:t>
      </w:r>
      <w:r w:rsidRPr="00025BD2">
        <w:rPr>
          <w:sz w:val="22"/>
          <w:szCs w:val="22"/>
          <w:lang w:val="fr-FR"/>
        </w:rPr>
        <w:t xml:space="preserve">, </w:t>
      </w:r>
      <w:proofErr w:type="spellStart"/>
      <w:r w:rsidRPr="00025BD2">
        <w:rPr>
          <w:sz w:val="22"/>
          <w:szCs w:val="22"/>
          <w:lang w:val="fr-FR"/>
        </w:rPr>
        <w:t>înainte</w:t>
      </w:r>
      <w:proofErr w:type="spellEnd"/>
      <w:r w:rsidRPr="00025BD2">
        <w:rPr>
          <w:sz w:val="22"/>
          <w:szCs w:val="22"/>
          <w:lang w:val="fr-FR"/>
        </w:rPr>
        <w:t xml:space="preserve"> de </w:t>
      </w:r>
      <w:proofErr w:type="spellStart"/>
      <w:r w:rsidRPr="00025BD2">
        <w:rPr>
          <w:sz w:val="22"/>
          <w:szCs w:val="22"/>
          <w:lang w:val="fr-FR"/>
        </w:rPr>
        <w:t>desf</w:t>
      </w:r>
      <w:r w:rsidR="0087701C" w:rsidRPr="00025BD2">
        <w:rPr>
          <w:sz w:val="22"/>
          <w:szCs w:val="22"/>
          <w:lang w:val="fr-FR"/>
        </w:rPr>
        <w:t>ă</w:t>
      </w:r>
      <w:r w:rsidRPr="00025BD2">
        <w:rPr>
          <w:sz w:val="22"/>
          <w:szCs w:val="22"/>
          <w:lang w:val="fr-FR"/>
        </w:rPr>
        <w:t>şurarea</w:t>
      </w:r>
      <w:proofErr w:type="spellEnd"/>
      <w:r w:rsidRPr="00025BD2">
        <w:rPr>
          <w:sz w:val="22"/>
          <w:szCs w:val="22"/>
          <w:lang w:val="fr-FR"/>
        </w:rPr>
        <w:t xml:space="preserve"> </w:t>
      </w:r>
      <w:proofErr w:type="spellStart"/>
      <w:r w:rsidRPr="00025BD2">
        <w:rPr>
          <w:sz w:val="22"/>
          <w:szCs w:val="22"/>
          <w:lang w:val="fr-FR"/>
        </w:rPr>
        <w:t>fiec</w:t>
      </w:r>
      <w:r w:rsidR="0087701C" w:rsidRPr="00025BD2">
        <w:rPr>
          <w:sz w:val="22"/>
          <w:szCs w:val="22"/>
          <w:lang w:val="fr-FR"/>
        </w:rPr>
        <w:t>ă</w:t>
      </w:r>
      <w:r w:rsidRPr="00025BD2">
        <w:rPr>
          <w:sz w:val="22"/>
          <w:szCs w:val="22"/>
          <w:lang w:val="fr-FR"/>
        </w:rPr>
        <w:t>rei</w:t>
      </w:r>
      <w:proofErr w:type="spellEnd"/>
      <w:r w:rsidRPr="00025BD2">
        <w:rPr>
          <w:sz w:val="22"/>
          <w:szCs w:val="22"/>
          <w:lang w:val="fr-FR"/>
        </w:rPr>
        <w:t xml:space="preserve"> </w:t>
      </w:r>
      <w:proofErr w:type="spellStart"/>
      <w:r w:rsidR="0097247B" w:rsidRPr="00025BD2">
        <w:rPr>
          <w:sz w:val="22"/>
          <w:szCs w:val="22"/>
          <w:lang w:val="fr-FR"/>
        </w:rPr>
        <w:t>etape</w:t>
      </w:r>
      <w:proofErr w:type="spellEnd"/>
      <w:r w:rsidRPr="00025BD2">
        <w:rPr>
          <w:sz w:val="22"/>
          <w:szCs w:val="22"/>
          <w:lang w:val="fr-FR"/>
        </w:rPr>
        <w:t xml:space="preserve">, </w:t>
      </w:r>
      <w:proofErr w:type="spellStart"/>
      <w:r w:rsidRPr="00025BD2">
        <w:rPr>
          <w:sz w:val="22"/>
          <w:szCs w:val="22"/>
          <w:lang w:val="fr-FR"/>
        </w:rPr>
        <w:t>pe</w:t>
      </w:r>
      <w:proofErr w:type="spellEnd"/>
      <w:r w:rsidRPr="00025BD2">
        <w:rPr>
          <w:sz w:val="22"/>
          <w:szCs w:val="22"/>
          <w:lang w:val="fr-FR"/>
        </w:rPr>
        <w:t xml:space="preserve"> </w:t>
      </w:r>
      <w:proofErr w:type="spellStart"/>
      <w:r w:rsidRPr="00025BD2">
        <w:rPr>
          <w:sz w:val="22"/>
          <w:szCs w:val="22"/>
          <w:lang w:val="fr-FR"/>
        </w:rPr>
        <w:t>baza</w:t>
      </w:r>
      <w:proofErr w:type="spellEnd"/>
      <w:r w:rsidRPr="00025BD2">
        <w:rPr>
          <w:sz w:val="22"/>
          <w:szCs w:val="22"/>
          <w:lang w:val="fr-FR"/>
        </w:rPr>
        <w:t xml:space="preserve"> </w:t>
      </w:r>
      <w:proofErr w:type="spellStart"/>
      <w:r w:rsidRPr="00025BD2">
        <w:rPr>
          <w:sz w:val="22"/>
          <w:szCs w:val="22"/>
          <w:lang w:val="fr-FR"/>
        </w:rPr>
        <w:t>facturilor</w:t>
      </w:r>
      <w:proofErr w:type="spellEnd"/>
      <w:r w:rsidRPr="00025BD2">
        <w:rPr>
          <w:sz w:val="22"/>
          <w:szCs w:val="22"/>
          <w:lang w:val="fr-FR"/>
        </w:rPr>
        <w:t xml:space="preserve"> </w:t>
      </w:r>
      <w:proofErr w:type="spellStart"/>
      <w:r w:rsidRPr="00025BD2">
        <w:rPr>
          <w:sz w:val="22"/>
          <w:szCs w:val="22"/>
          <w:lang w:val="fr-FR"/>
        </w:rPr>
        <w:t>emise</w:t>
      </w:r>
      <w:proofErr w:type="spellEnd"/>
      <w:r w:rsidRPr="00025BD2">
        <w:rPr>
          <w:sz w:val="22"/>
          <w:szCs w:val="22"/>
          <w:lang w:val="fr-FR"/>
        </w:rPr>
        <w:t xml:space="preserve"> de CERTIND;</w:t>
      </w:r>
    </w:p>
    <w:p w14:paraId="6D52C432" w14:textId="77777777" w:rsidR="003E7942" w:rsidRPr="00025BD2" w:rsidRDefault="003E7942" w:rsidP="00EC0A9C">
      <w:pPr>
        <w:numPr>
          <w:ilvl w:val="0"/>
          <w:numId w:val="10"/>
        </w:numPr>
        <w:jc w:val="both"/>
        <w:rPr>
          <w:sz w:val="22"/>
          <w:szCs w:val="22"/>
          <w:lang w:val="fr-FR"/>
        </w:rPr>
      </w:pP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asigure</w:t>
      </w:r>
      <w:proofErr w:type="spellEnd"/>
      <w:r w:rsidRPr="00025BD2">
        <w:rPr>
          <w:sz w:val="22"/>
          <w:szCs w:val="22"/>
          <w:lang w:val="fr-FR"/>
        </w:rPr>
        <w:t xml:space="preserve"> </w:t>
      </w:r>
      <w:proofErr w:type="spellStart"/>
      <w:r w:rsidRPr="00025BD2">
        <w:rPr>
          <w:sz w:val="22"/>
          <w:szCs w:val="22"/>
          <w:lang w:val="fr-FR"/>
        </w:rPr>
        <w:t>transportul</w:t>
      </w:r>
      <w:proofErr w:type="spellEnd"/>
      <w:r w:rsidRPr="00025BD2">
        <w:rPr>
          <w:sz w:val="22"/>
          <w:szCs w:val="22"/>
          <w:lang w:val="fr-FR"/>
        </w:rPr>
        <w:t xml:space="preserve"> </w:t>
      </w:r>
      <w:proofErr w:type="spellStart"/>
      <w:r w:rsidRPr="00025BD2">
        <w:rPr>
          <w:sz w:val="22"/>
          <w:szCs w:val="22"/>
          <w:lang w:val="fr-FR"/>
        </w:rPr>
        <w:t>eşantioanelor</w:t>
      </w:r>
      <w:proofErr w:type="spellEnd"/>
      <w:r w:rsidRPr="00025BD2">
        <w:rPr>
          <w:sz w:val="22"/>
          <w:szCs w:val="22"/>
          <w:lang w:val="fr-FR"/>
        </w:rPr>
        <w:t xml:space="preserve"> </w:t>
      </w:r>
      <w:proofErr w:type="spellStart"/>
      <w:r w:rsidRPr="00025BD2">
        <w:rPr>
          <w:sz w:val="22"/>
          <w:szCs w:val="22"/>
          <w:lang w:val="fr-FR"/>
        </w:rPr>
        <w:t>prelevate</w:t>
      </w:r>
      <w:proofErr w:type="spellEnd"/>
      <w:r w:rsidRPr="00025BD2">
        <w:rPr>
          <w:sz w:val="22"/>
          <w:szCs w:val="22"/>
          <w:lang w:val="fr-FR"/>
        </w:rPr>
        <w:t xml:space="preserve"> </w:t>
      </w:r>
      <w:proofErr w:type="spellStart"/>
      <w:r w:rsidRPr="00025BD2">
        <w:rPr>
          <w:sz w:val="22"/>
          <w:szCs w:val="22"/>
          <w:lang w:val="fr-FR"/>
        </w:rPr>
        <w:t>pentru</w:t>
      </w:r>
      <w:proofErr w:type="spellEnd"/>
      <w:r w:rsidRPr="00025BD2">
        <w:rPr>
          <w:sz w:val="22"/>
          <w:szCs w:val="22"/>
          <w:lang w:val="fr-FR"/>
        </w:rPr>
        <w:t xml:space="preserve"> </w:t>
      </w:r>
      <w:proofErr w:type="spellStart"/>
      <w:r w:rsidRPr="00025BD2">
        <w:rPr>
          <w:sz w:val="22"/>
          <w:szCs w:val="22"/>
          <w:lang w:val="fr-FR"/>
        </w:rPr>
        <w:t>încercări</w:t>
      </w:r>
      <w:proofErr w:type="spellEnd"/>
      <w:r w:rsidRPr="00025BD2">
        <w:rPr>
          <w:sz w:val="22"/>
          <w:szCs w:val="22"/>
          <w:lang w:val="fr-FR"/>
        </w:rPr>
        <w:t xml:space="preserve"> la </w:t>
      </w:r>
      <w:proofErr w:type="spellStart"/>
      <w:r w:rsidRPr="00025BD2">
        <w:rPr>
          <w:sz w:val="22"/>
          <w:szCs w:val="22"/>
          <w:lang w:val="fr-FR"/>
        </w:rPr>
        <w:t>sediul</w:t>
      </w:r>
      <w:proofErr w:type="spellEnd"/>
      <w:r w:rsidRPr="00025BD2">
        <w:rPr>
          <w:sz w:val="22"/>
          <w:szCs w:val="22"/>
          <w:lang w:val="fr-FR"/>
        </w:rPr>
        <w:t xml:space="preserve"> </w:t>
      </w:r>
      <w:proofErr w:type="spellStart"/>
      <w:r w:rsidRPr="00025BD2">
        <w:rPr>
          <w:sz w:val="22"/>
          <w:szCs w:val="22"/>
          <w:lang w:val="fr-FR"/>
        </w:rPr>
        <w:t>laboratorului</w:t>
      </w:r>
      <w:proofErr w:type="spellEnd"/>
      <w:r w:rsidRPr="00025BD2">
        <w:rPr>
          <w:sz w:val="22"/>
          <w:szCs w:val="22"/>
          <w:lang w:val="fr-FR"/>
        </w:rPr>
        <w:t xml:space="preserve"> </w:t>
      </w:r>
      <w:proofErr w:type="spellStart"/>
      <w:r w:rsidRPr="00025BD2">
        <w:rPr>
          <w:sz w:val="22"/>
          <w:szCs w:val="22"/>
          <w:lang w:val="fr-FR"/>
        </w:rPr>
        <w:t>convenit</w:t>
      </w:r>
      <w:proofErr w:type="spellEnd"/>
      <w:r w:rsidRPr="00025BD2">
        <w:rPr>
          <w:sz w:val="22"/>
          <w:szCs w:val="22"/>
          <w:lang w:val="fr-FR"/>
        </w:rPr>
        <w:t>;</w:t>
      </w:r>
    </w:p>
    <w:p w14:paraId="1B3D92E6" w14:textId="77777777" w:rsidR="003E7942" w:rsidRPr="00025BD2" w:rsidRDefault="003E7942" w:rsidP="00EC0A9C">
      <w:pPr>
        <w:numPr>
          <w:ilvl w:val="0"/>
          <w:numId w:val="10"/>
        </w:numPr>
        <w:jc w:val="both"/>
        <w:rPr>
          <w:sz w:val="22"/>
          <w:szCs w:val="22"/>
          <w:lang w:val="fr-FR"/>
        </w:rPr>
      </w:pP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întreprindă</w:t>
      </w:r>
      <w:proofErr w:type="spellEnd"/>
      <w:r w:rsidRPr="00025BD2">
        <w:rPr>
          <w:sz w:val="22"/>
          <w:szCs w:val="22"/>
          <w:lang w:val="fr-FR"/>
        </w:rPr>
        <w:t xml:space="preserve"> </w:t>
      </w:r>
      <w:proofErr w:type="spellStart"/>
      <w:r w:rsidRPr="00025BD2">
        <w:rPr>
          <w:sz w:val="22"/>
          <w:szCs w:val="22"/>
          <w:lang w:val="fr-FR"/>
        </w:rPr>
        <w:t>acţiunile</w:t>
      </w:r>
      <w:proofErr w:type="spellEnd"/>
      <w:r w:rsidRPr="00025BD2">
        <w:rPr>
          <w:sz w:val="22"/>
          <w:szCs w:val="22"/>
          <w:lang w:val="fr-FR"/>
        </w:rPr>
        <w:t xml:space="preserve"> </w:t>
      </w:r>
      <w:proofErr w:type="spellStart"/>
      <w:r w:rsidRPr="00025BD2">
        <w:rPr>
          <w:sz w:val="22"/>
          <w:szCs w:val="22"/>
          <w:lang w:val="fr-FR"/>
        </w:rPr>
        <w:t>corective</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preventive</w:t>
      </w:r>
      <w:proofErr w:type="spellEnd"/>
      <w:r w:rsidRPr="00025BD2">
        <w:rPr>
          <w:sz w:val="22"/>
          <w:szCs w:val="22"/>
          <w:lang w:val="fr-FR"/>
        </w:rPr>
        <w:t xml:space="preserve"> </w:t>
      </w:r>
      <w:proofErr w:type="spellStart"/>
      <w:r w:rsidRPr="00025BD2">
        <w:rPr>
          <w:sz w:val="22"/>
          <w:szCs w:val="22"/>
          <w:lang w:val="fr-FR"/>
        </w:rPr>
        <w:t>rezultate</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w:t>
      </w:r>
      <w:proofErr w:type="spellStart"/>
      <w:r w:rsidRPr="00025BD2">
        <w:rPr>
          <w:sz w:val="22"/>
          <w:szCs w:val="22"/>
          <w:lang w:val="fr-FR"/>
        </w:rPr>
        <w:t>urma</w:t>
      </w:r>
      <w:proofErr w:type="spellEnd"/>
      <w:r w:rsidRPr="00025BD2">
        <w:rPr>
          <w:sz w:val="22"/>
          <w:szCs w:val="22"/>
          <w:lang w:val="fr-FR"/>
        </w:rPr>
        <w:t xml:space="preserve"> </w:t>
      </w:r>
      <w:proofErr w:type="spellStart"/>
      <w:r w:rsidRPr="00025BD2">
        <w:rPr>
          <w:sz w:val="22"/>
          <w:szCs w:val="22"/>
          <w:lang w:val="fr-FR"/>
        </w:rPr>
        <w:t>activităţilor</w:t>
      </w:r>
      <w:proofErr w:type="spellEnd"/>
      <w:r w:rsidRPr="00025BD2">
        <w:rPr>
          <w:sz w:val="22"/>
          <w:szCs w:val="22"/>
          <w:lang w:val="fr-FR"/>
        </w:rPr>
        <w:t xml:space="preserve"> de </w:t>
      </w:r>
      <w:r w:rsidR="0097247B" w:rsidRPr="00025BD2">
        <w:rPr>
          <w:sz w:val="22"/>
          <w:szCs w:val="22"/>
          <w:lang w:val="fr-FR"/>
        </w:rPr>
        <w:t>EVCP/EC</w:t>
      </w:r>
      <w:r w:rsidRPr="00025BD2">
        <w:rPr>
          <w:sz w:val="22"/>
          <w:szCs w:val="22"/>
          <w:lang w:val="fr-FR"/>
        </w:rPr>
        <w:t>;</w:t>
      </w:r>
    </w:p>
    <w:p w14:paraId="24394837" w14:textId="77777777" w:rsidR="003E7942" w:rsidRPr="00025BD2" w:rsidRDefault="003E7942" w:rsidP="00EC0A9C">
      <w:pPr>
        <w:numPr>
          <w:ilvl w:val="0"/>
          <w:numId w:val="10"/>
        </w:numPr>
        <w:jc w:val="both"/>
        <w:rPr>
          <w:sz w:val="22"/>
          <w:szCs w:val="22"/>
          <w:lang w:val="fr-FR"/>
        </w:rPr>
      </w:pP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pună</w:t>
      </w:r>
      <w:proofErr w:type="spellEnd"/>
      <w:r w:rsidRPr="00025BD2">
        <w:rPr>
          <w:sz w:val="22"/>
          <w:szCs w:val="22"/>
          <w:lang w:val="fr-FR"/>
        </w:rPr>
        <w:t xml:space="preserve"> la </w:t>
      </w:r>
      <w:proofErr w:type="spellStart"/>
      <w:r w:rsidRPr="00025BD2">
        <w:rPr>
          <w:sz w:val="22"/>
          <w:szCs w:val="22"/>
          <w:lang w:val="fr-FR"/>
        </w:rPr>
        <w:t>dispoziţia</w:t>
      </w:r>
      <w:proofErr w:type="spellEnd"/>
      <w:r w:rsidRPr="00025BD2">
        <w:rPr>
          <w:sz w:val="22"/>
          <w:szCs w:val="22"/>
          <w:lang w:val="fr-FR"/>
        </w:rPr>
        <w:t xml:space="preserve"> CERTIND </w:t>
      </w:r>
      <w:proofErr w:type="spellStart"/>
      <w:r w:rsidRPr="00025BD2">
        <w:rPr>
          <w:sz w:val="22"/>
          <w:szCs w:val="22"/>
          <w:lang w:val="fr-FR"/>
        </w:rPr>
        <w:t>informaţiile</w:t>
      </w:r>
      <w:proofErr w:type="spellEnd"/>
      <w:r w:rsidRPr="00025BD2">
        <w:rPr>
          <w:sz w:val="22"/>
          <w:szCs w:val="22"/>
          <w:lang w:val="fr-FR"/>
        </w:rPr>
        <w:t xml:space="preserve"> </w:t>
      </w:r>
      <w:proofErr w:type="spellStart"/>
      <w:r w:rsidRPr="00025BD2">
        <w:rPr>
          <w:sz w:val="22"/>
          <w:szCs w:val="22"/>
          <w:lang w:val="fr-FR"/>
        </w:rPr>
        <w:t>privind</w:t>
      </w:r>
      <w:proofErr w:type="spellEnd"/>
      <w:r w:rsidRPr="00025BD2">
        <w:rPr>
          <w:sz w:val="22"/>
          <w:szCs w:val="22"/>
          <w:lang w:val="fr-FR"/>
        </w:rPr>
        <w:t xml:space="preserve"> </w:t>
      </w:r>
      <w:proofErr w:type="spellStart"/>
      <w:r w:rsidRPr="00025BD2">
        <w:rPr>
          <w:sz w:val="22"/>
          <w:szCs w:val="22"/>
          <w:lang w:val="fr-FR"/>
        </w:rPr>
        <w:t>reclamaţiile</w:t>
      </w:r>
      <w:proofErr w:type="spellEnd"/>
      <w:r w:rsidRPr="00025BD2">
        <w:rPr>
          <w:sz w:val="22"/>
          <w:szCs w:val="22"/>
          <w:lang w:val="fr-FR"/>
        </w:rPr>
        <w:t xml:space="preserve"> </w:t>
      </w:r>
      <w:proofErr w:type="spellStart"/>
      <w:r w:rsidRPr="00025BD2">
        <w:rPr>
          <w:sz w:val="22"/>
          <w:szCs w:val="22"/>
          <w:lang w:val="fr-FR"/>
        </w:rPr>
        <w:t>clienţilor</w:t>
      </w:r>
      <w:proofErr w:type="spellEnd"/>
      <w:r w:rsidRPr="00025BD2">
        <w:rPr>
          <w:sz w:val="22"/>
          <w:szCs w:val="22"/>
          <w:lang w:val="fr-FR"/>
        </w:rPr>
        <w:t xml:space="preserve"> </w:t>
      </w:r>
      <w:proofErr w:type="spellStart"/>
      <w:r w:rsidRPr="00025BD2">
        <w:rPr>
          <w:sz w:val="22"/>
          <w:szCs w:val="22"/>
          <w:lang w:val="fr-FR"/>
        </w:rPr>
        <w:t>referitoare</w:t>
      </w:r>
      <w:proofErr w:type="spellEnd"/>
      <w:r w:rsidRPr="00025BD2">
        <w:rPr>
          <w:sz w:val="22"/>
          <w:szCs w:val="22"/>
          <w:lang w:val="fr-FR"/>
        </w:rPr>
        <w:t xml:space="preserve"> la </w:t>
      </w:r>
      <w:proofErr w:type="spellStart"/>
      <w:r w:rsidRPr="00025BD2">
        <w:rPr>
          <w:sz w:val="22"/>
          <w:szCs w:val="22"/>
          <w:lang w:val="fr-FR"/>
        </w:rPr>
        <w:t>produsele</w:t>
      </w:r>
      <w:proofErr w:type="spellEnd"/>
      <w:r w:rsidRPr="00025BD2">
        <w:rPr>
          <w:sz w:val="22"/>
          <w:szCs w:val="22"/>
          <w:lang w:val="fr-FR"/>
        </w:rPr>
        <w:t xml:space="preserve"> care fac </w:t>
      </w:r>
      <w:proofErr w:type="spellStart"/>
      <w:r w:rsidRPr="00025BD2">
        <w:rPr>
          <w:sz w:val="22"/>
          <w:szCs w:val="22"/>
          <w:lang w:val="fr-FR"/>
        </w:rPr>
        <w:t>obiectul</w:t>
      </w:r>
      <w:proofErr w:type="spellEnd"/>
      <w:r w:rsidRPr="00025BD2">
        <w:rPr>
          <w:sz w:val="22"/>
          <w:szCs w:val="22"/>
          <w:lang w:val="fr-FR"/>
        </w:rPr>
        <w:t xml:space="preserve"> </w:t>
      </w:r>
      <w:proofErr w:type="spellStart"/>
      <w:r w:rsidRPr="00025BD2">
        <w:rPr>
          <w:sz w:val="22"/>
          <w:szCs w:val="22"/>
          <w:lang w:val="fr-FR"/>
        </w:rPr>
        <w:t>certificării</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modul</w:t>
      </w:r>
      <w:proofErr w:type="spellEnd"/>
      <w:r w:rsidRPr="00025BD2">
        <w:rPr>
          <w:sz w:val="22"/>
          <w:szCs w:val="22"/>
          <w:lang w:val="fr-FR"/>
        </w:rPr>
        <w:t xml:space="preserve"> de </w:t>
      </w:r>
      <w:proofErr w:type="spellStart"/>
      <w:r w:rsidRPr="00025BD2">
        <w:rPr>
          <w:sz w:val="22"/>
          <w:szCs w:val="22"/>
          <w:lang w:val="fr-FR"/>
        </w:rPr>
        <w:t>soluţionare</w:t>
      </w:r>
      <w:proofErr w:type="spellEnd"/>
      <w:r w:rsidRPr="00025BD2">
        <w:rPr>
          <w:sz w:val="22"/>
          <w:szCs w:val="22"/>
          <w:lang w:val="fr-FR"/>
        </w:rPr>
        <w:t xml:space="preserve"> a </w:t>
      </w:r>
      <w:proofErr w:type="spellStart"/>
      <w:r w:rsidRPr="00025BD2">
        <w:rPr>
          <w:sz w:val="22"/>
          <w:szCs w:val="22"/>
          <w:lang w:val="fr-FR"/>
        </w:rPr>
        <w:t>acestora</w:t>
      </w:r>
      <w:proofErr w:type="spellEnd"/>
      <w:r w:rsidRPr="00025BD2">
        <w:rPr>
          <w:sz w:val="22"/>
          <w:szCs w:val="22"/>
          <w:lang w:val="fr-FR"/>
        </w:rPr>
        <w:t>;</w:t>
      </w:r>
    </w:p>
    <w:p w14:paraId="44942479" w14:textId="77777777" w:rsidR="003E7942" w:rsidRPr="00025BD2" w:rsidRDefault="003E7942" w:rsidP="00EC0A9C">
      <w:pPr>
        <w:pStyle w:val="BodyTextIndent"/>
        <w:numPr>
          <w:ilvl w:val="0"/>
          <w:numId w:val="10"/>
        </w:numPr>
        <w:spacing w:after="0"/>
        <w:jc w:val="both"/>
        <w:rPr>
          <w:sz w:val="22"/>
          <w:szCs w:val="22"/>
          <w:lang w:val="fr-FR"/>
        </w:rPr>
      </w:pPr>
      <w:proofErr w:type="spellStart"/>
      <w:r w:rsidRPr="00025BD2">
        <w:rPr>
          <w:sz w:val="22"/>
          <w:szCs w:val="22"/>
          <w:lang w:val="fr-FR"/>
        </w:rPr>
        <w:t>s</w:t>
      </w:r>
      <w:r w:rsidR="0087701C" w:rsidRPr="00025BD2">
        <w:rPr>
          <w:sz w:val="22"/>
          <w:szCs w:val="22"/>
          <w:lang w:val="fr-FR"/>
        </w:rPr>
        <w:t>ă</w:t>
      </w:r>
      <w:proofErr w:type="spellEnd"/>
      <w:r w:rsidRPr="00025BD2">
        <w:rPr>
          <w:sz w:val="22"/>
          <w:szCs w:val="22"/>
          <w:lang w:val="fr-FR"/>
        </w:rPr>
        <w:t xml:space="preserve"> nu </w:t>
      </w:r>
      <w:proofErr w:type="spellStart"/>
      <w:r w:rsidRPr="00025BD2">
        <w:rPr>
          <w:sz w:val="22"/>
          <w:szCs w:val="22"/>
          <w:lang w:val="fr-FR"/>
        </w:rPr>
        <w:t>foloseasc</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certificarea</w:t>
      </w:r>
      <w:proofErr w:type="spellEnd"/>
      <w:r w:rsidRPr="00025BD2">
        <w:rPr>
          <w:sz w:val="22"/>
          <w:szCs w:val="22"/>
          <w:lang w:val="fr-FR"/>
        </w:rPr>
        <w:t xml:space="preserve"> </w:t>
      </w:r>
      <w:proofErr w:type="spellStart"/>
      <w:r w:rsidRPr="00025BD2">
        <w:rPr>
          <w:sz w:val="22"/>
          <w:szCs w:val="22"/>
          <w:lang w:val="fr-FR"/>
        </w:rPr>
        <w:t>produsului</w:t>
      </w:r>
      <w:proofErr w:type="spellEnd"/>
      <w:r w:rsidRPr="00025BD2">
        <w:rPr>
          <w:sz w:val="22"/>
          <w:szCs w:val="22"/>
          <w:lang w:val="fr-FR"/>
        </w:rPr>
        <w:t xml:space="preserve"> </w:t>
      </w:r>
      <w:proofErr w:type="spellStart"/>
      <w:r w:rsidRPr="00025BD2">
        <w:rPr>
          <w:sz w:val="22"/>
          <w:szCs w:val="22"/>
          <w:lang w:val="fr-FR"/>
        </w:rPr>
        <w:t>său</w:t>
      </w:r>
      <w:proofErr w:type="spellEnd"/>
      <w:r w:rsidRPr="00025BD2">
        <w:rPr>
          <w:sz w:val="22"/>
          <w:szCs w:val="22"/>
          <w:lang w:val="fr-FR"/>
        </w:rPr>
        <w:t xml:space="preserve"> </w:t>
      </w:r>
      <w:proofErr w:type="spellStart"/>
      <w:r w:rsidRPr="00025BD2">
        <w:rPr>
          <w:sz w:val="22"/>
          <w:szCs w:val="22"/>
          <w:lang w:val="fr-FR"/>
        </w:rPr>
        <w:t>în</w:t>
      </w:r>
      <w:proofErr w:type="spellEnd"/>
      <w:r w:rsidRPr="00025BD2">
        <w:rPr>
          <w:sz w:val="22"/>
          <w:szCs w:val="22"/>
          <w:lang w:val="fr-FR"/>
        </w:rPr>
        <w:t xml:space="preserve"> </w:t>
      </w:r>
      <w:proofErr w:type="spellStart"/>
      <w:r w:rsidRPr="00025BD2">
        <w:rPr>
          <w:sz w:val="22"/>
          <w:szCs w:val="22"/>
          <w:lang w:val="fr-FR"/>
        </w:rPr>
        <w:t>aşa</w:t>
      </w:r>
      <w:proofErr w:type="spellEnd"/>
      <w:r w:rsidRPr="00025BD2">
        <w:rPr>
          <w:sz w:val="22"/>
          <w:szCs w:val="22"/>
          <w:lang w:val="fr-FR"/>
        </w:rPr>
        <w:t xml:space="preserve"> </w:t>
      </w:r>
      <w:proofErr w:type="spellStart"/>
      <w:r w:rsidRPr="00025BD2">
        <w:rPr>
          <w:sz w:val="22"/>
          <w:szCs w:val="22"/>
          <w:lang w:val="fr-FR"/>
        </w:rPr>
        <w:t>fel</w:t>
      </w:r>
      <w:proofErr w:type="spellEnd"/>
      <w:r w:rsidRPr="00025BD2">
        <w:rPr>
          <w:sz w:val="22"/>
          <w:szCs w:val="22"/>
          <w:lang w:val="fr-FR"/>
        </w:rPr>
        <w:t xml:space="preserve"> </w:t>
      </w:r>
      <w:proofErr w:type="spellStart"/>
      <w:r w:rsidRPr="00025BD2">
        <w:rPr>
          <w:sz w:val="22"/>
          <w:szCs w:val="22"/>
          <w:lang w:val="fr-FR"/>
        </w:rPr>
        <w:t>încât</w:t>
      </w:r>
      <w:proofErr w:type="spellEnd"/>
      <w:r w:rsidRPr="00025BD2">
        <w:rPr>
          <w:sz w:val="22"/>
          <w:szCs w:val="22"/>
          <w:lang w:val="fr-FR"/>
        </w:rPr>
        <w:t xml:space="preserve"> </w:t>
      </w:r>
      <w:proofErr w:type="spellStart"/>
      <w:r w:rsidRPr="00025BD2">
        <w:rPr>
          <w:sz w:val="22"/>
          <w:szCs w:val="22"/>
          <w:lang w:val="fr-FR"/>
        </w:rPr>
        <w:t>să</w:t>
      </w:r>
      <w:proofErr w:type="spellEnd"/>
      <w:r w:rsidRPr="00025BD2">
        <w:rPr>
          <w:sz w:val="22"/>
          <w:szCs w:val="22"/>
          <w:lang w:val="fr-FR"/>
        </w:rPr>
        <w:t xml:space="preserve"> </w:t>
      </w:r>
      <w:proofErr w:type="spellStart"/>
      <w:r w:rsidRPr="00025BD2">
        <w:rPr>
          <w:sz w:val="22"/>
          <w:szCs w:val="22"/>
          <w:lang w:val="fr-FR"/>
        </w:rPr>
        <w:t>aduc</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organismului</w:t>
      </w:r>
      <w:proofErr w:type="spellEnd"/>
      <w:r w:rsidRPr="00025BD2">
        <w:rPr>
          <w:sz w:val="22"/>
          <w:szCs w:val="22"/>
          <w:lang w:val="fr-FR"/>
        </w:rPr>
        <w:t xml:space="preserve"> de </w:t>
      </w:r>
      <w:proofErr w:type="spellStart"/>
      <w:r w:rsidRPr="00025BD2">
        <w:rPr>
          <w:sz w:val="22"/>
          <w:szCs w:val="22"/>
          <w:lang w:val="fr-FR"/>
        </w:rPr>
        <w:t>certificare</w:t>
      </w:r>
      <w:proofErr w:type="spellEnd"/>
      <w:r w:rsidRPr="00025BD2">
        <w:rPr>
          <w:sz w:val="22"/>
          <w:szCs w:val="22"/>
          <w:lang w:val="fr-FR"/>
        </w:rPr>
        <w:t xml:space="preserve"> </w:t>
      </w:r>
      <w:proofErr w:type="spellStart"/>
      <w:r w:rsidRPr="00025BD2">
        <w:rPr>
          <w:sz w:val="22"/>
          <w:szCs w:val="22"/>
          <w:lang w:val="fr-FR"/>
        </w:rPr>
        <w:t>vreun</w:t>
      </w:r>
      <w:proofErr w:type="spellEnd"/>
      <w:r w:rsidRPr="00025BD2">
        <w:rPr>
          <w:sz w:val="22"/>
          <w:szCs w:val="22"/>
          <w:lang w:val="fr-FR"/>
        </w:rPr>
        <w:t xml:space="preserve"> </w:t>
      </w:r>
      <w:proofErr w:type="spellStart"/>
      <w:r w:rsidRPr="00025BD2">
        <w:rPr>
          <w:sz w:val="22"/>
          <w:szCs w:val="22"/>
          <w:lang w:val="fr-FR"/>
        </w:rPr>
        <w:t>prejudiciu</w:t>
      </w:r>
      <w:proofErr w:type="spellEnd"/>
      <w:r w:rsidRPr="00025BD2">
        <w:rPr>
          <w:sz w:val="22"/>
          <w:szCs w:val="22"/>
          <w:lang w:val="fr-FR"/>
        </w:rPr>
        <w:t xml:space="preserve"> </w:t>
      </w:r>
      <w:proofErr w:type="spellStart"/>
      <w:r w:rsidRPr="00025BD2">
        <w:rPr>
          <w:sz w:val="22"/>
          <w:szCs w:val="22"/>
          <w:lang w:val="fr-FR"/>
        </w:rPr>
        <w:t>şi</w:t>
      </w:r>
      <w:proofErr w:type="spellEnd"/>
      <w:r w:rsidRPr="00025BD2">
        <w:rPr>
          <w:sz w:val="22"/>
          <w:szCs w:val="22"/>
          <w:lang w:val="fr-FR"/>
        </w:rPr>
        <w:t xml:space="preserve"> </w:t>
      </w:r>
      <w:proofErr w:type="spellStart"/>
      <w:r w:rsidRPr="00025BD2">
        <w:rPr>
          <w:sz w:val="22"/>
          <w:szCs w:val="22"/>
          <w:lang w:val="fr-FR"/>
        </w:rPr>
        <w:t>s</w:t>
      </w:r>
      <w:r w:rsidR="0087701C" w:rsidRPr="00025BD2">
        <w:rPr>
          <w:sz w:val="22"/>
          <w:szCs w:val="22"/>
          <w:lang w:val="fr-FR"/>
        </w:rPr>
        <w:t>ă</w:t>
      </w:r>
      <w:proofErr w:type="spellEnd"/>
      <w:r w:rsidRPr="00025BD2">
        <w:rPr>
          <w:sz w:val="22"/>
          <w:szCs w:val="22"/>
          <w:lang w:val="fr-FR"/>
        </w:rPr>
        <w:t xml:space="preserve"> nu </w:t>
      </w:r>
      <w:proofErr w:type="spellStart"/>
      <w:r w:rsidRPr="00025BD2">
        <w:rPr>
          <w:sz w:val="22"/>
          <w:szCs w:val="22"/>
          <w:lang w:val="fr-FR"/>
        </w:rPr>
        <w:t>fac</w:t>
      </w:r>
      <w:r w:rsidR="0087701C" w:rsidRPr="00025BD2">
        <w:rPr>
          <w:sz w:val="22"/>
          <w:szCs w:val="22"/>
          <w:lang w:val="fr-FR"/>
        </w:rPr>
        <w:t>ă</w:t>
      </w:r>
      <w:proofErr w:type="spellEnd"/>
      <w:r w:rsidRPr="00025BD2">
        <w:rPr>
          <w:sz w:val="22"/>
          <w:szCs w:val="22"/>
          <w:lang w:val="fr-FR"/>
        </w:rPr>
        <w:t xml:space="preserve"> </w:t>
      </w:r>
      <w:proofErr w:type="spellStart"/>
      <w:r w:rsidRPr="00025BD2">
        <w:rPr>
          <w:sz w:val="22"/>
          <w:szCs w:val="22"/>
          <w:lang w:val="fr-FR"/>
        </w:rPr>
        <w:t>nici</w:t>
      </w:r>
      <w:proofErr w:type="spellEnd"/>
      <w:r w:rsidRPr="00025BD2">
        <w:rPr>
          <w:sz w:val="22"/>
          <w:szCs w:val="22"/>
          <w:lang w:val="fr-FR"/>
        </w:rPr>
        <w:t xml:space="preserve"> o </w:t>
      </w:r>
      <w:proofErr w:type="spellStart"/>
      <w:r w:rsidRPr="00025BD2">
        <w:rPr>
          <w:sz w:val="22"/>
          <w:szCs w:val="22"/>
          <w:lang w:val="fr-FR"/>
        </w:rPr>
        <w:t>declaraţie</w:t>
      </w:r>
      <w:proofErr w:type="spellEnd"/>
      <w:r w:rsidRPr="00025BD2">
        <w:rPr>
          <w:sz w:val="22"/>
          <w:szCs w:val="22"/>
          <w:lang w:val="fr-FR"/>
        </w:rPr>
        <w:t xml:space="preserve"> </w:t>
      </w:r>
      <w:proofErr w:type="spellStart"/>
      <w:r w:rsidRPr="00025BD2">
        <w:rPr>
          <w:sz w:val="22"/>
          <w:szCs w:val="22"/>
          <w:lang w:val="fr-FR"/>
        </w:rPr>
        <w:t>referitoare</w:t>
      </w:r>
      <w:proofErr w:type="spellEnd"/>
      <w:r w:rsidRPr="00025BD2">
        <w:rPr>
          <w:sz w:val="22"/>
          <w:szCs w:val="22"/>
          <w:lang w:val="fr-FR"/>
        </w:rPr>
        <w:t xml:space="preserve"> la </w:t>
      </w:r>
      <w:proofErr w:type="spellStart"/>
      <w:r w:rsidRPr="00025BD2">
        <w:rPr>
          <w:sz w:val="22"/>
          <w:szCs w:val="22"/>
          <w:lang w:val="fr-FR"/>
        </w:rPr>
        <w:t>certificarea</w:t>
      </w:r>
      <w:proofErr w:type="spellEnd"/>
      <w:r w:rsidRPr="00025BD2">
        <w:rPr>
          <w:sz w:val="22"/>
          <w:szCs w:val="22"/>
          <w:lang w:val="fr-FR"/>
        </w:rPr>
        <w:t xml:space="preserve"> </w:t>
      </w:r>
      <w:proofErr w:type="spellStart"/>
      <w:r w:rsidRPr="00025BD2">
        <w:rPr>
          <w:sz w:val="22"/>
          <w:szCs w:val="22"/>
          <w:lang w:val="fr-FR"/>
        </w:rPr>
        <w:t>produsului</w:t>
      </w:r>
      <w:proofErr w:type="spellEnd"/>
      <w:r w:rsidRPr="00025BD2">
        <w:rPr>
          <w:sz w:val="22"/>
          <w:szCs w:val="22"/>
          <w:lang w:val="fr-FR"/>
        </w:rPr>
        <w:t xml:space="preserve"> </w:t>
      </w:r>
      <w:proofErr w:type="spellStart"/>
      <w:r w:rsidRPr="00025BD2">
        <w:rPr>
          <w:sz w:val="22"/>
          <w:szCs w:val="22"/>
          <w:lang w:val="fr-FR"/>
        </w:rPr>
        <w:t>s</w:t>
      </w:r>
      <w:r w:rsidR="0087701C" w:rsidRPr="00025BD2">
        <w:rPr>
          <w:sz w:val="22"/>
          <w:szCs w:val="22"/>
          <w:lang w:val="fr-FR"/>
        </w:rPr>
        <w:t>ă</w:t>
      </w:r>
      <w:r w:rsidRPr="00025BD2">
        <w:rPr>
          <w:sz w:val="22"/>
          <w:szCs w:val="22"/>
          <w:lang w:val="fr-FR"/>
        </w:rPr>
        <w:t>u</w:t>
      </w:r>
      <w:proofErr w:type="spellEnd"/>
      <w:r w:rsidRPr="00025BD2">
        <w:rPr>
          <w:sz w:val="22"/>
          <w:szCs w:val="22"/>
          <w:lang w:val="fr-FR"/>
        </w:rPr>
        <w:t xml:space="preserve">, </w:t>
      </w:r>
      <w:proofErr w:type="spellStart"/>
      <w:r w:rsidRPr="00025BD2">
        <w:rPr>
          <w:sz w:val="22"/>
          <w:szCs w:val="22"/>
          <w:lang w:val="fr-FR"/>
        </w:rPr>
        <w:t>pe</w:t>
      </w:r>
      <w:proofErr w:type="spellEnd"/>
      <w:r w:rsidRPr="00025BD2">
        <w:rPr>
          <w:sz w:val="22"/>
          <w:szCs w:val="22"/>
          <w:lang w:val="fr-FR"/>
        </w:rPr>
        <w:t xml:space="preserve"> care </w:t>
      </w:r>
      <w:proofErr w:type="spellStart"/>
      <w:r w:rsidRPr="00025BD2">
        <w:rPr>
          <w:sz w:val="22"/>
          <w:szCs w:val="22"/>
          <w:lang w:val="fr-FR"/>
        </w:rPr>
        <w:t>organismul</w:t>
      </w:r>
      <w:proofErr w:type="spellEnd"/>
      <w:r w:rsidRPr="00025BD2">
        <w:rPr>
          <w:sz w:val="22"/>
          <w:szCs w:val="22"/>
          <w:lang w:val="fr-FR"/>
        </w:rPr>
        <w:t xml:space="preserve"> de </w:t>
      </w:r>
      <w:proofErr w:type="spellStart"/>
      <w:r w:rsidRPr="00025BD2">
        <w:rPr>
          <w:sz w:val="22"/>
          <w:szCs w:val="22"/>
          <w:lang w:val="fr-FR"/>
        </w:rPr>
        <w:t>certificare</w:t>
      </w:r>
      <w:proofErr w:type="spellEnd"/>
      <w:r w:rsidRPr="00025BD2">
        <w:rPr>
          <w:sz w:val="22"/>
          <w:szCs w:val="22"/>
          <w:lang w:val="fr-FR"/>
        </w:rPr>
        <w:t xml:space="preserve"> o </w:t>
      </w:r>
      <w:proofErr w:type="spellStart"/>
      <w:r w:rsidRPr="00025BD2">
        <w:rPr>
          <w:sz w:val="22"/>
          <w:szCs w:val="22"/>
          <w:lang w:val="fr-FR"/>
        </w:rPr>
        <w:t>poate</w:t>
      </w:r>
      <w:proofErr w:type="spellEnd"/>
      <w:r w:rsidRPr="00025BD2">
        <w:rPr>
          <w:sz w:val="22"/>
          <w:szCs w:val="22"/>
          <w:lang w:val="fr-FR"/>
        </w:rPr>
        <w:t xml:space="preserve"> </w:t>
      </w:r>
      <w:proofErr w:type="spellStart"/>
      <w:r w:rsidRPr="00025BD2">
        <w:rPr>
          <w:sz w:val="22"/>
          <w:szCs w:val="22"/>
          <w:lang w:val="fr-FR"/>
        </w:rPr>
        <w:t>considera</w:t>
      </w:r>
      <w:proofErr w:type="spellEnd"/>
      <w:r w:rsidRPr="00025BD2">
        <w:rPr>
          <w:sz w:val="22"/>
          <w:szCs w:val="22"/>
          <w:lang w:val="fr-FR"/>
        </w:rPr>
        <w:t xml:space="preserve"> </w:t>
      </w:r>
      <w:proofErr w:type="spellStart"/>
      <w:r w:rsidRPr="00025BD2">
        <w:rPr>
          <w:sz w:val="22"/>
          <w:szCs w:val="22"/>
          <w:lang w:val="fr-FR"/>
        </w:rPr>
        <w:t>drept</w:t>
      </w:r>
      <w:proofErr w:type="spellEnd"/>
      <w:r w:rsidRPr="00025BD2">
        <w:rPr>
          <w:sz w:val="22"/>
          <w:szCs w:val="22"/>
          <w:lang w:val="fr-FR"/>
        </w:rPr>
        <w:t xml:space="preserve"> </w:t>
      </w:r>
      <w:proofErr w:type="spellStart"/>
      <w:r w:rsidRPr="00025BD2">
        <w:rPr>
          <w:sz w:val="22"/>
          <w:szCs w:val="22"/>
          <w:lang w:val="fr-FR"/>
        </w:rPr>
        <w:t>abuzivă</w:t>
      </w:r>
      <w:proofErr w:type="spellEnd"/>
      <w:r w:rsidRPr="00025BD2">
        <w:rPr>
          <w:sz w:val="22"/>
          <w:szCs w:val="22"/>
          <w:lang w:val="fr-FR"/>
        </w:rPr>
        <w:t xml:space="preserve"> </w:t>
      </w:r>
      <w:proofErr w:type="spellStart"/>
      <w:r w:rsidRPr="00025BD2">
        <w:rPr>
          <w:sz w:val="22"/>
          <w:szCs w:val="22"/>
          <w:lang w:val="fr-FR"/>
        </w:rPr>
        <w:t>sau</w:t>
      </w:r>
      <w:proofErr w:type="spellEnd"/>
      <w:r w:rsidRPr="00025BD2">
        <w:rPr>
          <w:sz w:val="22"/>
          <w:szCs w:val="22"/>
          <w:lang w:val="fr-FR"/>
        </w:rPr>
        <w:t xml:space="preserve"> </w:t>
      </w:r>
      <w:proofErr w:type="spellStart"/>
      <w:r w:rsidRPr="00025BD2">
        <w:rPr>
          <w:sz w:val="22"/>
          <w:szCs w:val="22"/>
          <w:lang w:val="fr-FR"/>
        </w:rPr>
        <w:t>neautorizată</w:t>
      </w:r>
      <w:proofErr w:type="spellEnd"/>
      <w:r w:rsidRPr="00025BD2">
        <w:rPr>
          <w:sz w:val="22"/>
          <w:szCs w:val="22"/>
          <w:lang w:val="fr-FR"/>
        </w:rPr>
        <w:t>;</w:t>
      </w:r>
    </w:p>
    <w:p w14:paraId="0247FC2B" w14:textId="77777777" w:rsidR="003E7942" w:rsidRPr="00025BD2" w:rsidRDefault="003E7942" w:rsidP="00EC0A9C">
      <w:pPr>
        <w:pStyle w:val="BodyTextIndent"/>
        <w:numPr>
          <w:ilvl w:val="0"/>
          <w:numId w:val="10"/>
        </w:numPr>
        <w:spacing w:after="0"/>
        <w:jc w:val="both"/>
        <w:rPr>
          <w:sz w:val="22"/>
          <w:szCs w:val="22"/>
          <w:lang w:val="it-IT"/>
        </w:rPr>
      </w:pPr>
      <w:r w:rsidRPr="00025BD2">
        <w:rPr>
          <w:sz w:val="22"/>
          <w:szCs w:val="22"/>
          <w:lang w:val="it-IT"/>
        </w:rPr>
        <w:t>s</w:t>
      </w:r>
      <w:r w:rsidR="0087701C" w:rsidRPr="00025BD2">
        <w:rPr>
          <w:sz w:val="22"/>
          <w:szCs w:val="22"/>
          <w:lang w:val="it-IT"/>
        </w:rPr>
        <w:t>ă</w:t>
      </w:r>
      <w:r w:rsidRPr="00025BD2">
        <w:rPr>
          <w:sz w:val="22"/>
          <w:szCs w:val="22"/>
          <w:lang w:val="it-IT"/>
        </w:rPr>
        <w:t xml:space="preserve"> utilizeze certificarea numai pentru a indica faptul că produsele sunt certificate ca fiind în conformitate cu standardele specificate;</w:t>
      </w:r>
    </w:p>
    <w:p w14:paraId="1EA1B8AB" w14:textId="77777777" w:rsidR="003E7942" w:rsidRPr="00025BD2" w:rsidRDefault="003E7942" w:rsidP="00EC0A9C">
      <w:pPr>
        <w:numPr>
          <w:ilvl w:val="0"/>
          <w:numId w:val="10"/>
        </w:numPr>
        <w:jc w:val="both"/>
        <w:rPr>
          <w:sz w:val="22"/>
          <w:szCs w:val="22"/>
          <w:lang w:val="it-IT"/>
        </w:rPr>
      </w:pPr>
      <w:r w:rsidRPr="00025BD2">
        <w:rPr>
          <w:sz w:val="22"/>
          <w:szCs w:val="22"/>
          <w:lang w:val="it-IT"/>
        </w:rPr>
        <w:t>să se asigure de faptul că nici un raport sau</w:t>
      </w:r>
      <w:r w:rsidR="0097247B" w:rsidRPr="00025BD2">
        <w:rPr>
          <w:sz w:val="22"/>
          <w:szCs w:val="22"/>
          <w:lang w:val="it-IT"/>
        </w:rPr>
        <w:t xml:space="preserve"> certificat</w:t>
      </w:r>
      <w:r w:rsidR="00F153C5" w:rsidRPr="00025BD2">
        <w:rPr>
          <w:sz w:val="22"/>
          <w:szCs w:val="22"/>
          <w:lang w:val="it-IT"/>
        </w:rPr>
        <w:t xml:space="preserve"> de </w:t>
      </w:r>
      <w:r w:rsidR="0097247B" w:rsidRPr="00025BD2">
        <w:rPr>
          <w:sz w:val="22"/>
          <w:szCs w:val="22"/>
          <w:lang w:val="it-IT"/>
        </w:rPr>
        <w:t>constanta a performantei</w:t>
      </w:r>
      <w:r w:rsidR="00F153C5" w:rsidRPr="00025BD2">
        <w:rPr>
          <w:sz w:val="22"/>
          <w:szCs w:val="22"/>
          <w:lang w:val="it-IT"/>
        </w:rPr>
        <w:t>/</w:t>
      </w:r>
      <w:r w:rsidR="0097247B" w:rsidRPr="00025BD2">
        <w:rPr>
          <w:sz w:val="22"/>
          <w:szCs w:val="22"/>
          <w:lang w:val="it-IT"/>
        </w:rPr>
        <w:t xml:space="preserve">certificatul de conformitate a controlului productiei in fabrica/ </w:t>
      </w:r>
      <w:r w:rsidRPr="00025BD2">
        <w:rPr>
          <w:sz w:val="22"/>
          <w:szCs w:val="22"/>
          <w:lang w:val="it-IT"/>
        </w:rPr>
        <w:t xml:space="preserve">certificatul de conformitate eliberat de </w:t>
      </w:r>
      <w:r w:rsidR="000C104A" w:rsidRPr="00025BD2">
        <w:rPr>
          <w:sz w:val="22"/>
          <w:szCs w:val="22"/>
          <w:lang w:val="it-IT"/>
        </w:rPr>
        <w:t>CERTIND</w:t>
      </w:r>
      <w:r w:rsidRPr="00025BD2">
        <w:rPr>
          <w:sz w:val="22"/>
          <w:szCs w:val="22"/>
          <w:lang w:val="it-IT"/>
        </w:rPr>
        <w:t xml:space="preserve"> şi nici o parte a acestora, nu se folosesc în mod abuziv;</w:t>
      </w:r>
    </w:p>
    <w:p w14:paraId="3D3630B2" w14:textId="77777777" w:rsidR="003E7942" w:rsidRPr="00025BD2" w:rsidRDefault="003E7942" w:rsidP="00EC0A9C">
      <w:pPr>
        <w:numPr>
          <w:ilvl w:val="0"/>
          <w:numId w:val="10"/>
        </w:numPr>
        <w:jc w:val="both"/>
        <w:rPr>
          <w:sz w:val="22"/>
          <w:szCs w:val="22"/>
          <w:lang w:val="it-IT"/>
        </w:rPr>
      </w:pPr>
      <w:r w:rsidRPr="00025BD2">
        <w:rPr>
          <w:sz w:val="22"/>
          <w:szCs w:val="22"/>
          <w:lang w:val="it-IT"/>
        </w:rPr>
        <w:t>atunci când se refer</w:t>
      </w:r>
      <w:r w:rsidR="0087701C" w:rsidRPr="00025BD2">
        <w:rPr>
          <w:sz w:val="22"/>
          <w:szCs w:val="22"/>
          <w:lang w:val="it-IT"/>
        </w:rPr>
        <w:t>ă</w:t>
      </w:r>
      <w:r w:rsidRPr="00025BD2">
        <w:rPr>
          <w:sz w:val="22"/>
          <w:szCs w:val="22"/>
          <w:lang w:val="it-IT"/>
        </w:rPr>
        <w:t xml:space="preserve"> la certificarea produsului s</w:t>
      </w:r>
      <w:r w:rsidR="0087701C" w:rsidRPr="00025BD2">
        <w:rPr>
          <w:sz w:val="22"/>
          <w:szCs w:val="22"/>
          <w:lang w:val="it-IT"/>
        </w:rPr>
        <w:t>ă</w:t>
      </w:r>
      <w:r w:rsidRPr="00025BD2">
        <w:rPr>
          <w:sz w:val="22"/>
          <w:szCs w:val="22"/>
          <w:lang w:val="it-IT"/>
        </w:rPr>
        <w:t>u prin mijloace de comunicare cum sunt documente, broşuri, publicaţii sau reclame, s</w:t>
      </w:r>
      <w:r w:rsidR="0087701C" w:rsidRPr="00025BD2">
        <w:rPr>
          <w:sz w:val="22"/>
          <w:szCs w:val="22"/>
          <w:lang w:val="it-IT"/>
        </w:rPr>
        <w:t>ă</w:t>
      </w:r>
      <w:r w:rsidRPr="00025BD2">
        <w:rPr>
          <w:sz w:val="22"/>
          <w:szCs w:val="22"/>
          <w:lang w:val="it-IT"/>
        </w:rPr>
        <w:t xml:space="preserve"> îndeplineasc</w:t>
      </w:r>
      <w:r w:rsidR="0087701C" w:rsidRPr="00025BD2">
        <w:rPr>
          <w:sz w:val="22"/>
          <w:szCs w:val="22"/>
          <w:lang w:val="it-IT"/>
        </w:rPr>
        <w:t>ă</w:t>
      </w:r>
      <w:r w:rsidRPr="00025BD2">
        <w:rPr>
          <w:sz w:val="22"/>
          <w:szCs w:val="22"/>
          <w:lang w:val="it-IT"/>
        </w:rPr>
        <w:t xml:space="preserve"> cerinţele organismului de certificare care i se comunic</w:t>
      </w:r>
      <w:r w:rsidR="0087701C" w:rsidRPr="00025BD2">
        <w:rPr>
          <w:sz w:val="22"/>
          <w:szCs w:val="22"/>
          <w:lang w:val="it-IT"/>
        </w:rPr>
        <w:t>ă</w:t>
      </w:r>
      <w:r w:rsidRPr="00025BD2">
        <w:rPr>
          <w:sz w:val="22"/>
          <w:szCs w:val="22"/>
          <w:lang w:val="it-IT"/>
        </w:rPr>
        <w:t xml:space="preserve"> odat</w:t>
      </w:r>
      <w:r w:rsidR="0087701C" w:rsidRPr="00025BD2">
        <w:rPr>
          <w:sz w:val="22"/>
          <w:szCs w:val="22"/>
          <w:lang w:val="it-IT"/>
        </w:rPr>
        <w:t>ă</w:t>
      </w:r>
      <w:r w:rsidRPr="00025BD2">
        <w:rPr>
          <w:sz w:val="22"/>
          <w:szCs w:val="22"/>
          <w:lang w:val="it-IT"/>
        </w:rPr>
        <w:t xml:space="preserve"> cu înmânarea certificatului;</w:t>
      </w:r>
    </w:p>
    <w:p w14:paraId="62F6EC76" w14:textId="77777777" w:rsidR="003E7942" w:rsidRPr="00025BD2" w:rsidRDefault="003E7942" w:rsidP="00EC0A9C">
      <w:pPr>
        <w:numPr>
          <w:ilvl w:val="0"/>
          <w:numId w:val="10"/>
        </w:numPr>
        <w:jc w:val="both"/>
        <w:rPr>
          <w:sz w:val="22"/>
          <w:szCs w:val="22"/>
          <w:lang w:val="it-IT"/>
        </w:rPr>
      </w:pPr>
      <w:r w:rsidRPr="00025BD2">
        <w:rPr>
          <w:sz w:val="22"/>
          <w:szCs w:val="22"/>
          <w:lang w:val="it-IT"/>
        </w:rPr>
        <w:t>s</w:t>
      </w:r>
      <w:r w:rsidR="0087701C" w:rsidRPr="00025BD2">
        <w:rPr>
          <w:sz w:val="22"/>
          <w:szCs w:val="22"/>
          <w:lang w:val="it-IT"/>
        </w:rPr>
        <w:t>ă</w:t>
      </w:r>
      <w:r w:rsidRPr="00025BD2">
        <w:rPr>
          <w:sz w:val="22"/>
          <w:szCs w:val="22"/>
          <w:lang w:val="it-IT"/>
        </w:rPr>
        <w:t xml:space="preserve"> menţin</w:t>
      </w:r>
      <w:r w:rsidR="0087701C" w:rsidRPr="00025BD2">
        <w:rPr>
          <w:sz w:val="22"/>
          <w:szCs w:val="22"/>
          <w:lang w:val="it-IT"/>
        </w:rPr>
        <w:t>ă</w:t>
      </w:r>
      <w:r w:rsidRPr="00025BD2">
        <w:rPr>
          <w:sz w:val="22"/>
          <w:szCs w:val="22"/>
          <w:lang w:val="it-IT"/>
        </w:rPr>
        <w:t xml:space="preserve"> permanent condiţiile de certificare pe toat</w:t>
      </w:r>
      <w:r w:rsidR="0087701C" w:rsidRPr="00025BD2">
        <w:rPr>
          <w:sz w:val="22"/>
          <w:szCs w:val="22"/>
          <w:lang w:val="it-IT"/>
        </w:rPr>
        <w:t>ă</w:t>
      </w:r>
      <w:r w:rsidRPr="00025BD2">
        <w:rPr>
          <w:sz w:val="22"/>
          <w:szCs w:val="22"/>
          <w:lang w:val="it-IT"/>
        </w:rPr>
        <w:t xml:space="preserve"> durata valabilit</w:t>
      </w:r>
      <w:r w:rsidR="0087701C" w:rsidRPr="00025BD2">
        <w:rPr>
          <w:sz w:val="22"/>
          <w:szCs w:val="22"/>
          <w:lang w:val="it-IT"/>
        </w:rPr>
        <w:t>ă</w:t>
      </w:r>
      <w:r w:rsidRPr="00025BD2">
        <w:rPr>
          <w:sz w:val="22"/>
          <w:szCs w:val="22"/>
          <w:lang w:val="it-IT"/>
        </w:rPr>
        <w:t>ţii certific</w:t>
      </w:r>
      <w:r w:rsidR="0087701C" w:rsidRPr="00025BD2">
        <w:rPr>
          <w:sz w:val="22"/>
          <w:szCs w:val="22"/>
          <w:lang w:val="it-IT"/>
        </w:rPr>
        <w:t>ă</w:t>
      </w:r>
      <w:r w:rsidRPr="00025BD2">
        <w:rPr>
          <w:sz w:val="22"/>
          <w:szCs w:val="22"/>
          <w:lang w:val="it-IT"/>
        </w:rPr>
        <w:t>rii produsului;</w:t>
      </w:r>
    </w:p>
    <w:p w14:paraId="35DA55DE" w14:textId="77777777" w:rsidR="003E7942" w:rsidRPr="00025BD2" w:rsidRDefault="003E7942" w:rsidP="00EC0A9C">
      <w:pPr>
        <w:numPr>
          <w:ilvl w:val="0"/>
          <w:numId w:val="10"/>
        </w:numPr>
        <w:jc w:val="both"/>
        <w:rPr>
          <w:sz w:val="22"/>
          <w:szCs w:val="22"/>
          <w:lang w:val="it-IT"/>
        </w:rPr>
      </w:pPr>
      <w:r w:rsidRPr="00025BD2">
        <w:rPr>
          <w:sz w:val="22"/>
          <w:szCs w:val="22"/>
          <w:lang w:val="it-IT"/>
        </w:rPr>
        <w:t>s</w:t>
      </w:r>
      <w:r w:rsidR="0087701C" w:rsidRPr="00025BD2">
        <w:rPr>
          <w:sz w:val="22"/>
          <w:szCs w:val="22"/>
          <w:lang w:val="it-IT"/>
        </w:rPr>
        <w:t>ă</w:t>
      </w:r>
      <w:r w:rsidRPr="00025BD2">
        <w:rPr>
          <w:sz w:val="22"/>
          <w:szCs w:val="22"/>
          <w:lang w:val="it-IT"/>
        </w:rPr>
        <w:t xml:space="preserve"> accepte supravegherea (dac</w:t>
      </w:r>
      <w:r w:rsidR="0087701C" w:rsidRPr="00025BD2">
        <w:rPr>
          <w:sz w:val="22"/>
          <w:szCs w:val="22"/>
          <w:lang w:val="it-IT"/>
        </w:rPr>
        <w:t>ă</w:t>
      </w:r>
      <w:r w:rsidRPr="00025BD2">
        <w:rPr>
          <w:sz w:val="22"/>
          <w:szCs w:val="22"/>
          <w:lang w:val="it-IT"/>
        </w:rPr>
        <w:t xml:space="preserve"> este prev</w:t>
      </w:r>
      <w:r w:rsidR="0087701C" w:rsidRPr="00025BD2">
        <w:rPr>
          <w:sz w:val="22"/>
          <w:szCs w:val="22"/>
          <w:lang w:val="it-IT"/>
        </w:rPr>
        <w:t>ă</w:t>
      </w:r>
      <w:r w:rsidRPr="00025BD2">
        <w:rPr>
          <w:sz w:val="22"/>
          <w:szCs w:val="22"/>
          <w:lang w:val="it-IT"/>
        </w:rPr>
        <w:t>zut</w:t>
      </w:r>
      <w:r w:rsidR="0087701C" w:rsidRPr="00025BD2">
        <w:rPr>
          <w:sz w:val="22"/>
          <w:szCs w:val="22"/>
          <w:lang w:val="it-IT"/>
        </w:rPr>
        <w:t>ă</w:t>
      </w:r>
      <w:r w:rsidRPr="00025BD2">
        <w:rPr>
          <w:sz w:val="22"/>
          <w:szCs w:val="22"/>
          <w:lang w:val="it-IT"/>
        </w:rPr>
        <w:t xml:space="preserve"> de procedura de certificare) pe toat</w:t>
      </w:r>
      <w:r w:rsidR="0087701C" w:rsidRPr="00025BD2">
        <w:rPr>
          <w:sz w:val="22"/>
          <w:szCs w:val="22"/>
          <w:lang w:val="it-IT"/>
        </w:rPr>
        <w:t>ă</w:t>
      </w:r>
      <w:r w:rsidRPr="00025BD2">
        <w:rPr>
          <w:sz w:val="22"/>
          <w:szCs w:val="22"/>
          <w:lang w:val="it-IT"/>
        </w:rPr>
        <w:t xml:space="preserve"> perioada d</w:t>
      </w:r>
      <w:r w:rsidR="00F153C5" w:rsidRPr="00025BD2">
        <w:rPr>
          <w:sz w:val="22"/>
          <w:szCs w:val="22"/>
          <w:lang w:val="it-IT"/>
        </w:rPr>
        <w:t xml:space="preserve">e valabilitate a certificatului </w:t>
      </w:r>
      <w:r w:rsidRPr="00025BD2">
        <w:rPr>
          <w:sz w:val="22"/>
          <w:szCs w:val="22"/>
          <w:lang w:val="it-IT"/>
        </w:rPr>
        <w:t>şi s</w:t>
      </w:r>
      <w:r w:rsidR="0087701C" w:rsidRPr="00025BD2">
        <w:rPr>
          <w:sz w:val="22"/>
          <w:szCs w:val="22"/>
          <w:lang w:val="it-IT"/>
        </w:rPr>
        <w:t>ă</w:t>
      </w:r>
      <w:r w:rsidRPr="00025BD2">
        <w:rPr>
          <w:sz w:val="22"/>
          <w:szCs w:val="22"/>
          <w:lang w:val="it-IT"/>
        </w:rPr>
        <w:t xml:space="preserve"> respecte programul de supraveghere, transmis de </w:t>
      </w:r>
      <w:r w:rsidR="000C104A" w:rsidRPr="00025BD2">
        <w:rPr>
          <w:sz w:val="22"/>
          <w:szCs w:val="22"/>
          <w:lang w:val="it-IT"/>
        </w:rPr>
        <w:t>CERTIND</w:t>
      </w:r>
      <w:r w:rsidRPr="00025BD2">
        <w:rPr>
          <w:sz w:val="22"/>
          <w:szCs w:val="22"/>
          <w:lang w:val="it-IT"/>
        </w:rPr>
        <w:t xml:space="preserve"> odat</w:t>
      </w:r>
      <w:r w:rsidR="0087701C" w:rsidRPr="00025BD2">
        <w:rPr>
          <w:sz w:val="22"/>
          <w:szCs w:val="22"/>
          <w:lang w:val="it-IT"/>
        </w:rPr>
        <w:t>ă</w:t>
      </w:r>
      <w:r w:rsidRPr="00025BD2">
        <w:rPr>
          <w:sz w:val="22"/>
          <w:szCs w:val="22"/>
          <w:lang w:val="it-IT"/>
        </w:rPr>
        <w:t xml:space="preserve"> cu certificatul;</w:t>
      </w:r>
    </w:p>
    <w:p w14:paraId="141CE7D0" w14:textId="77777777" w:rsidR="003E7942" w:rsidRPr="00025BD2" w:rsidRDefault="003E7942" w:rsidP="00EC0A9C">
      <w:pPr>
        <w:numPr>
          <w:ilvl w:val="0"/>
          <w:numId w:val="10"/>
        </w:numPr>
        <w:jc w:val="both"/>
        <w:rPr>
          <w:sz w:val="22"/>
          <w:szCs w:val="22"/>
          <w:lang w:val="it-IT"/>
        </w:rPr>
      </w:pPr>
      <w:r w:rsidRPr="00025BD2">
        <w:rPr>
          <w:sz w:val="22"/>
          <w:szCs w:val="22"/>
          <w:lang w:val="it-IT"/>
        </w:rPr>
        <w:t>în cazul suspend</w:t>
      </w:r>
      <w:r w:rsidR="0087701C" w:rsidRPr="00025BD2">
        <w:rPr>
          <w:sz w:val="22"/>
          <w:szCs w:val="22"/>
          <w:lang w:val="it-IT"/>
        </w:rPr>
        <w:t>ă</w:t>
      </w:r>
      <w:r w:rsidRPr="00025BD2">
        <w:rPr>
          <w:sz w:val="22"/>
          <w:szCs w:val="22"/>
          <w:lang w:val="it-IT"/>
        </w:rPr>
        <w:t>rii sau anul</w:t>
      </w:r>
      <w:r w:rsidR="0087701C" w:rsidRPr="00025BD2">
        <w:rPr>
          <w:sz w:val="22"/>
          <w:szCs w:val="22"/>
          <w:lang w:val="it-IT"/>
        </w:rPr>
        <w:t>ă</w:t>
      </w:r>
      <w:r w:rsidRPr="00025BD2">
        <w:rPr>
          <w:sz w:val="22"/>
          <w:szCs w:val="22"/>
          <w:lang w:val="it-IT"/>
        </w:rPr>
        <w:t>rii certificării şi la expirarea termenului de valabilitate a certificatului, s</w:t>
      </w:r>
      <w:r w:rsidR="0087701C" w:rsidRPr="00025BD2">
        <w:rPr>
          <w:sz w:val="22"/>
          <w:szCs w:val="22"/>
          <w:lang w:val="it-IT"/>
        </w:rPr>
        <w:t>ă</w:t>
      </w:r>
      <w:r w:rsidRPr="00025BD2">
        <w:rPr>
          <w:sz w:val="22"/>
          <w:szCs w:val="22"/>
          <w:lang w:val="it-IT"/>
        </w:rPr>
        <w:t xml:space="preserve"> nu mai fac</w:t>
      </w:r>
      <w:r w:rsidR="0087701C" w:rsidRPr="00025BD2">
        <w:rPr>
          <w:sz w:val="22"/>
          <w:szCs w:val="22"/>
          <w:lang w:val="it-IT"/>
        </w:rPr>
        <w:t>ă</w:t>
      </w:r>
      <w:r w:rsidRPr="00025BD2">
        <w:rPr>
          <w:sz w:val="22"/>
          <w:szCs w:val="22"/>
          <w:lang w:val="it-IT"/>
        </w:rPr>
        <w:t xml:space="preserve"> referire la certificarea acordat</w:t>
      </w:r>
      <w:r w:rsidR="0087701C" w:rsidRPr="00025BD2">
        <w:rPr>
          <w:sz w:val="22"/>
          <w:szCs w:val="22"/>
          <w:lang w:val="it-IT"/>
        </w:rPr>
        <w:t>ă</w:t>
      </w:r>
      <w:r w:rsidRPr="00025BD2">
        <w:rPr>
          <w:sz w:val="22"/>
          <w:szCs w:val="22"/>
          <w:lang w:val="it-IT"/>
        </w:rPr>
        <w:t>, aşa cum este  cerut de către organismul de certificare;</w:t>
      </w:r>
    </w:p>
    <w:p w14:paraId="33F5D8F3" w14:textId="77777777" w:rsidR="003E7942" w:rsidRPr="00025BD2" w:rsidRDefault="003E7942" w:rsidP="00EC0A9C">
      <w:pPr>
        <w:numPr>
          <w:ilvl w:val="0"/>
          <w:numId w:val="11"/>
        </w:numPr>
        <w:jc w:val="both"/>
        <w:rPr>
          <w:sz w:val="22"/>
          <w:szCs w:val="22"/>
          <w:lang w:val="it-IT"/>
        </w:rPr>
      </w:pPr>
      <w:r w:rsidRPr="00025BD2">
        <w:rPr>
          <w:sz w:val="22"/>
          <w:szCs w:val="22"/>
          <w:lang w:val="it-IT"/>
        </w:rPr>
        <w:lastRenderedPageBreak/>
        <w:t>s</w:t>
      </w:r>
      <w:r w:rsidR="0087701C" w:rsidRPr="00025BD2">
        <w:rPr>
          <w:sz w:val="22"/>
          <w:szCs w:val="22"/>
          <w:lang w:val="it-IT"/>
        </w:rPr>
        <w:t>ă</w:t>
      </w:r>
      <w:r w:rsidRPr="00025BD2">
        <w:rPr>
          <w:sz w:val="22"/>
          <w:szCs w:val="22"/>
          <w:lang w:val="it-IT"/>
        </w:rPr>
        <w:t xml:space="preserve"> informeze </w:t>
      </w:r>
      <w:r w:rsidR="000C104A" w:rsidRPr="00025BD2">
        <w:rPr>
          <w:sz w:val="22"/>
          <w:szCs w:val="22"/>
          <w:lang w:val="it-IT"/>
        </w:rPr>
        <w:t>CERTIND</w:t>
      </w:r>
      <w:r w:rsidRPr="00025BD2">
        <w:rPr>
          <w:sz w:val="22"/>
          <w:szCs w:val="22"/>
          <w:lang w:val="it-IT"/>
        </w:rPr>
        <w:t xml:space="preserve"> asupra oric</w:t>
      </w:r>
      <w:r w:rsidR="0087701C" w:rsidRPr="00025BD2">
        <w:rPr>
          <w:sz w:val="22"/>
          <w:szCs w:val="22"/>
          <w:lang w:val="it-IT"/>
        </w:rPr>
        <w:t>ă</w:t>
      </w:r>
      <w:r w:rsidRPr="00025BD2">
        <w:rPr>
          <w:sz w:val="22"/>
          <w:szCs w:val="22"/>
          <w:lang w:val="it-IT"/>
        </w:rPr>
        <w:t>ror modific</w:t>
      </w:r>
      <w:r w:rsidR="0087701C" w:rsidRPr="00025BD2">
        <w:rPr>
          <w:sz w:val="22"/>
          <w:szCs w:val="22"/>
          <w:lang w:val="it-IT"/>
        </w:rPr>
        <w:t>ă</w:t>
      </w:r>
      <w:r w:rsidRPr="00025BD2">
        <w:rPr>
          <w:sz w:val="22"/>
          <w:szCs w:val="22"/>
          <w:lang w:val="it-IT"/>
        </w:rPr>
        <w:t>ri ap</w:t>
      </w:r>
      <w:r w:rsidR="0087701C" w:rsidRPr="00025BD2">
        <w:rPr>
          <w:sz w:val="22"/>
          <w:szCs w:val="22"/>
          <w:lang w:val="it-IT"/>
        </w:rPr>
        <w:t>ă</w:t>
      </w:r>
      <w:r w:rsidRPr="00025BD2">
        <w:rPr>
          <w:sz w:val="22"/>
          <w:szCs w:val="22"/>
          <w:lang w:val="it-IT"/>
        </w:rPr>
        <w:t>rute în organizare care pot afecta sistemul de management al calit</w:t>
      </w:r>
      <w:r w:rsidR="0087701C" w:rsidRPr="00025BD2">
        <w:rPr>
          <w:sz w:val="22"/>
          <w:szCs w:val="22"/>
          <w:lang w:val="it-IT"/>
        </w:rPr>
        <w:t>ă</w:t>
      </w:r>
      <w:r w:rsidRPr="00025BD2">
        <w:rPr>
          <w:sz w:val="22"/>
          <w:szCs w:val="22"/>
          <w:lang w:val="it-IT"/>
        </w:rPr>
        <w:t>ţii aplicabil produsului certificat, modific</w:t>
      </w:r>
      <w:r w:rsidR="0087701C" w:rsidRPr="00025BD2">
        <w:rPr>
          <w:sz w:val="22"/>
          <w:szCs w:val="22"/>
          <w:lang w:val="it-IT"/>
        </w:rPr>
        <w:t>ă</w:t>
      </w:r>
      <w:r w:rsidRPr="00025BD2">
        <w:rPr>
          <w:sz w:val="22"/>
          <w:szCs w:val="22"/>
          <w:lang w:val="it-IT"/>
        </w:rPr>
        <w:t>ri ale statutului legal, modific</w:t>
      </w:r>
      <w:r w:rsidR="0087701C" w:rsidRPr="00025BD2">
        <w:rPr>
          <w:sz w:val="22"/>
          <w:szCs w:val="22"/>
          <w:lang w:val="it-IT"/>
        </w:rPr>
        <w:t>ă</w:t>
      </w:r>
      <w:r w:rsidRPr="00025BD2">
        <w:rPr>
          <w:sz w:val="22"/>
          <w:szCs w:val="22"/>
          <w:lang w:val="it-IT"/>
        </w:rPr>
        <w:t xml:space="preserve">ri aduse </w:t>
      </w:r>
      <w:r w:rsidR="000C104A" w:rsidRPr="00025BD2">
        <w:rPr>
          <w:sz w:val="22"/>
          <w:szCs w:val="22"/>
          <w:lang w:val="it-IT"/>
        </w:rPr>
        <w:t>procesului de fabricaţie/</w:t>
      </w:r>
      <w:r w:rsidRPr="00025BD2">
        <w:rPr>
          <w:sz w:val="22"/>
          <w:szCs w:val="22"/>
          <w:lang w:val="it-IT"/>
        </w:rPr>
        <w:t>produsului a c</w:t>
      </w:r>
      <w:r w:rsidR="0087701C" w:rsidRPr="00025BD2">
        <w:rPr>
          <w:sz w:val="22"/>
          <w:szCs w:val="22"/>
          <w:lang w:val="it-IT"/>
        </w:rPr>
        <w:t>ă</w:t>
      </w:r>
      <w:r w:rsidRPr="00025BD2">
        <w:rPr>
          <w:sz w:val="22"/>
          <w:szCs w:val="22"/>
          <w:lang w:val="it-IT"/>
        </w:rPr>
        <w:t>rui conformitate a fost certificat</w:t>
      </w:r>
      <w:r w:rsidR="0087701C" w:rsidRPr="00025BD2">
        <w:rPr>
          <w:sz w:val="22"/>
          <w:szCs w:val="22"/>
          <w:lang w:val="it-IT"/>
        </w:rPr>
        <w:t>ă</w:t>
      </w:r>
      <w:r w:rsidR="00F153C5" w:rsidRPr="00025BD2">
        <w:rPr>
          <w:sz w:val="22"/>
          <w:szCs w:val="22"/>
          <w:lang w:val="it-IT"/>
        </w:rPr>
        <w:t>, etc.</w:t>
      </w:r>
      <w:r w:rsidRPr="00025BD2">
        <w:rPr>
          <w:sz w:val="22"/>
          <w:szCs w:val="22"/>
          <w:lang w:val="it-IT"/>
        </w:rPr>
        <w:t>;</w:t>
      </w:r>
    </w:p>
    <w:p w14:paraId="7990B991" w14:textId="77777777" w:rsidR="003E7942" w:rsidRPr="00025BD2" w:rsidRDefault="003E7942" w:rsidP="00EC0A9C">
      <w:pPr>
        <w:numPr>
          <w:ilvl w:val="0"/>
          <w:numId w:val="12"/>
        </w:numPr>
        <w:jc w:val="both"/>
        <w:rPr>
          <w:sz w:val="22"/>
          <w:szCs w:val="22"/>
          <w:lang w:val="it-IT"/>
        </w:rPr>
      </w:pPr>
      <w:r w:rsidRPr="00025BD2">
        <w:rPr>
          <w:sz w:val="22"/>
          <w:szCs w:val="22"/>
          <w:lang w:val="it-IT"/>
        </w:rPr>
        <w:t>s</w:t>
      </w:r>
      <w:r w:rsidR="0087701C" w:rsidRPr="00025BD2">
        <w:rPr>
          <w:sz w:val="22"/>
          <w:szCs w:val="22"/>
          <w:lang w:val="it-IT"/>
        </w:rPr>
        <w:t>ă</w:t>
      </w:r>
      <w:r w:rsidRPr="00025BD2">
        <w:rPr>
          <w:sz w:val="22"/>
          <w:szCs w:val="22"/>
          <w:lang w:val="it-IT"/>
        </w:rPr>
        <w:t xml:space="preserve"> aplice marcajul „CE” pe fiecare exemplar de</w:t>
      </w:r>
      <w:r w:rsidR="00154791" w:rsidRPr="00025BD2">
        <w:rPr>
          <w:sz w:val="22"/>
          <w:szCs w:val="22"/>
          <w:lang w:val="it-IT"/>
        </w:rPr>
        <w:t xml:space="preserve"> produs</w:t>
      </w:r>
      <w:r w:rsidRPr="00025BD2">
        <w:rPr>
          <w:sz w:val="22"/>
          <w:szCs w:val="22"/>
          <w:lang w:val="it-IT"/>
        </w:rPr>
        <w:t xml:space="preserve"> certificat şi num</w:t>
      </w:r>
      <w:r w:rsidR="0087701C" w:rsidRPr="00025BD2">
        <w:rPr>
          <w:sz w:val="22"/>
          <w:szCs w:val="22"/>
          <w:lang w:val="it-IT"/>
        </w:rPr>
        <w:t>ă</w:t>
      </w:r>
      <w:r w:rsidRPr="00025BD2">
        <w:rPr>
          <w:sz w:val="22"/>
          <w:szCs w:val="22"/>
          <w:lang w:val="it-IT"/>
        </w:rPr>
        <w:t xml:space="preserve">rul </w:t>
      </w:r>
      <w:r w:rsidR="00E46CE7" w:rsidRPr="00025BD2">
        <w:rPr>
          <w:sz w:val="22"/>
          <w:szCs w:val="22"/>
          <w:lang w:val="it-IT"/>
        </w:rPr>
        <w:t>CERTIND</w:t>
      </w:r>
      <w:r w:rsidRPr="00025BD2">
        <w:rPr>
          <w:sz w:val="22"/>
          <w:szCs w:val="22"/>
          <w:lang w:val="it-IT"/>
        </w:rPr>
        <w:t xml:space="preserve"> ca organism notificat şi s</w:t>
      </w:r>
      <w:r w:rsidR="0087701C" w:rsidRPr="00025BD2">
        <w:rPr>
          <w:sz w:val="22"/>
          <w:szCs w:val="22"/>
          <w:lang w:val="it-IT"/>
        </w:rPr>
        <w:t>ă</w:t>
      </w:r>
      <w:r w:rsidRPr="00025BD2">
        <w:rPr>
          <w:sz w:val="22"/>
          <w:szCs w:val="22"/>
          <w:lang w:val="it-IT"/>
        </w:rPr>
        <w:t xml:space="preserve"> </w:t>
      </w:r>
      <w:r w:rsidRPr="00025BD2">
        <w:rPr>
          <w:rStyle w:val="ln2tpunct"/>
          <w:sz w:val="22"/>
          <w:szCs w:val="22"/>
          <w:lang w:val="it-IT"/>
        </w:rPr>
        <w:t xml:space="preserve">redacteze </w:t>
      </w:r>
      <w:r w:rsidRPr="00025BD2">
        <w:rPr>
          <w:sz w:val="22"/>
          <w:szCs w:val="22"/>
          <w:lang w:val="it-IT"/>
        </w:rPr>
        <w:t xml:space="preserve">Declaraţia de </w:t>
      </w:r>
      <w:r w:rsidR="00F153C5" w:rsidRPr="00025BD2">
        <w:rPr>
          <w:sz w:val="22"/>
          <w:szCs w:val="22"/>
          <w:lang w:val="it-IT"/>
        </w:rPr>
        <w:t xml:space="preserve">performanţă </w:t>
      </w:r>
      <w:r w:rsidRPr="00025BD2">
        <w:rPr>
          <w:sz w:val="22"/>
          <w:szCs w:val="22"/>
          <w:lang w:val="it-IT"/>
        </w:rPr>
        <w:t xml:space="preserve">cu prevederile ce va însoţi fiecare dintre </w:t>
      </w:r>
      <w:r w:rsidR="00E46CE7" w:rsidRPr="00025BD2">
        <w:rPr>
          <w:sz w:val="22"/>
          <w:szCs w:val="22"/>
          <w:lang w:val="it-IT"/>
        </w:rPr>
        <w:t>produsele</w:t>
      </w:r>
      <w:r w:rsidRPr="00025BD2">
        <w:rPr>
          <w:sz w:val="22"/>
          <w:szCs w:val="22"/>
          <w:lang w:val="it-IT"/>
        </w:rPr>
        <w:t xml:space="preserve"> certificate şi puse pe piaţ</w:t>
      </w:r>
      <w:r w:rsidR="0087701C" w:rsidRPr="00025BD2">
        <w:rPr>
          <w:sz w:val="22"/>
          <w:szCs w:val="22"/>
          <w:lang w:val="it-IT"/>
        </w:rPr>
        <w:t>ă</w:t>
      </w:r>
      <w:r w:rsidR="00E46CE7" w:rsidRPr="00025BD2">
        <w:rPr>
          <w:sz w:val="22"/>
          <w:szCs w:val="22"/>
          <w:lang w:val="it-IT"/>
        </w:rPr>
        <w:t>, dac</w:t>
      </w:r>
      <w:r w:rsidR="0087701C" w:rsidRPr="00025BD2">
        <w:rPr>
          <w:sz w:val="22"/>
          <w:szCs w:val="22"/>
          <w:lang w:val="it-IT"/>
        </w:rPr>
        <w:t>ă</w:t>
      </w:r>
      <w:r w:rsidR="00E46CE7" w:rsidRPr="00025BD2">
        <w:rPr>
          <w:sz w:val="22"/>
          <w:szCs w:val="22"/>
          <w:lang w:val="it-IT"/>
        </w:rPr>
        <w:t xml:space="preserve"> certificarea s-a realizat faţ</w:t>
      </w:r>
      <w:r w:rsidR="0087701C" w:rsidRPr="00025BD2">
        <w:rPr>
          <w:sz w:val="22"/>
          <w:szCs w:val="22"/>
          <w:lang w:val="it-IT"/>
        </w:rPr>
        <w:t>ă</w:t>
      </w:r>
      <w:r w:rsidR="00E46CE7" w:rsidRPr="00025BD2">
        <w:rPr>
          <w:sz w:val="22"/>
          <w:szCs w:val="22"/>
          <w:lang w:val="it-IT"/>
        </w:rPr>
        <w:t xml:space="preserve"> de cerinţe din domeniul reglementat</w:t>
      </w:r>
      <w:r w:rsidRPr="00025BD2">
        <w:rPr>
          <w:sz w:val="22"/>
          <w:szCs w:val="22"/>
          <w:lang w:val="it-IT"/>
        </w:rPr>
        <w:t xml:space="preserve">; </w:t>
      </w:r>
    </w:p>
    <w:p w14:paraId="402BE0F8" w14:textId="77777777" w:rsidR="00D974CD" w:rsidRPr="00025BD2" w:rsidRDefault="00D974CD" w:rsidP="00EC0A9C">
      <w:pPr>
        <w:pStyle w:val="BodyTextIndent"/>
        <w:numPr>
          <w:ilvl w:val="0"/>
          <w:numId w:val="15"/>
        </w:numPr>
        <w:spacing w:after="0"/>
        <w:jc w:val="both"/>
        <w:rPr>
          <w:sz w:val="22"/>
          <w:szCs w:val="22"/>
          <w:lang w:val="it-IT"/>
        </w:rPr>
      </w:pPr>
      <w:r w:rsidRPr="00025BD2">
        <w:rPr>
          <w:sz w:val="22"/>
          <w:szCs w:val="22"/>
          <w:lang w:val="it-IT"/>
        </w:rPr>
        <w:t xml:space="preserve">la suspendarea sau </w:t>
      </w:r>
      <w:r w:rsidR="00453AA2" w:rsidRPr="00025BD2">
        <w:rPr>
          <w:sz w:val="22"/>
          <w:szCs w:val="22"/>
          <w:lang w:val="it-IT"/>
        </w:rPr>
        <w:t>retragerea</w:t>
      </w:r>
      <w:r w:rsidRPr="00025BD2">
        <w:rPr>
          <w:sz w:val="22"/>
          <w:szCs w:val="22"/>
          <w:lang w:val="it-IT"/>
        </w:rPr>
        <w:t xml:space="preserve"> certificării şi la expirarea termenului de valabilitate a certificatului, s</w:t>
      </w:r>
      <w:r w:rsidR="0087701C" w:rsidRPr="00025BD2">
        <w:rPr>
          <w:sz w:val="22"/>
          <w:szCs w:val="22"/>
          <w:lang w:val="it-IT"/>
        </w:rPr>
        <w:t>ă</w:t>
      </w:r>
      <w:r w:rsidRPr="00025BD2">
        <w:rPr>
          <w:sz w:val="22"/>
          <w:szCs w:val="22"/>
          <w:lang w:val="it-IT"/>
        </w:rPr>
        <w:t xml:space="preserve"> înceteze utilizarea m</w:t>
      </w:r>
      <w:r w:rsidR="0087701C" w:rsidRPr="00025BD2">
        <w:rPr>
          <w:sz w:val="22"/>
          <w:szCs w:val="22"/>
          <w:lang w:val="it-IT"/>
        </w:rPr>
        <w:t>ă</w:t>
      </w:r>
      <w:r w:rsidRPr="00025BD2">
        <w:rPr>
          <w:sz w:val="22"/>
          <w:szCs w:val="22"/>
          <w:lang w:val="it-IT"/>
        </w:rPr>
        <w:t>rcii de conformitate produs a CERTIND şi  s</w:t>
      </w:r>
      <w:r w:rsidR="0087701C" w:rsidRPr="00025BD2">
        <w:rPr>
          <w:sz w:val="22"/>
          <w:szCs w:val="22"/>
          <w:lang w:val="it-IT"/>
        </w:rPr>
        <w:t>ă</w:t>
      </w:r>
      <w:r w:rsidRPr="00025BD2">
        <w:rPr>
          <w:sz w:val="22"/>
          <w:szCs w:val="22"/>
          <w:lang w:val="it-IT"/>
        </w:rPr>
        <w:t xml:space="preserve"> nu mai fac</w:t>
      </w:r>
      <w:r w:rsidR="0087701C" w:rsidRPr="00025BD2">
        <w:rPr>
          <w:sz w:val="22"/>
          <w:szCs w:val="22"/>
          <w:lang w:val="it-IT"/>
        </w:rPr>
        <w:t>ă</w:t>
      </w:r>
      <w:r w:rsidRPr="00025BD2">
        <w:rPr>
          <w:sz w:val="22"/>
          <w:szCs w:val="22"/>
          <w:lang w:val="it-IT"/>
        </w:rPr>
        <w:t xml:space="preserve"> referire la certificarea acordat</w:t>
      </w:r>
      <w:r w:rsidR="0087701C" w:rsidRPr="00025BD2">
        <w:rPr>
          <w:sz w:val="22"/>
          <w:szCs w:val="22"/>
          <w:lang w:val="it-IT"/>
        </w:rPr>
        <w:t>ă</w:t>
      </w:r>
      <w:r w:rsidRPr="00025BD2">
        <w:rPr>
          <w:sz w:val="22"/>
          <w:szCs w:val="22"/>
          <w:lang w:val="it-IT"/>
        </w:rPr>
        <w:t>, aşa cum este  cerut de către organismul de certificare;</w:t>
      </w:r>
    </w:p>
    <w:p w14:paraId="6E625625" w14:textId="77777777" w:rsidR="00075CF2" w:rsidRPr="00025BD2" w:rsidRDefault="00D974CD" w:rsidP="00EC0A9C">
      <w:pPr>
        <w:pStyle w:val="BodyTextIndent"/>
        <w:numPr>
          <w:ilvl w:val="0"/>
          <w:numId w:val="17"/>
        </w:numPr>
        <w:spacing w:after="0"/>
        <w:jc w:val="both"/>
        <w:rPr>
          <w:sz w:val="22"/>
          <w:szCs w:val="22"/>
          <w:lang w:val="it-IT"/>
        </w:rPr>
      </w:pPr>
      <w:r w:rsidRPr="00025BD2">
        <w:rPr>
          <w:sz w:val="22"/>
          <w:szCs w:val="22"/>
          <w:lang w:val="it-IT"/>
        </w:rPr>
        <w:t>să se asigure de faptul că nici un certificat sau raport şi nici o parte a acestora, precum şi marca CERTIND</w:t>
      </w:r>
      <w:r w:rsidR="00F153C5" w:rsidRPr="00025BD2">
        <w:rPr>
          <w:sz w:val="22"/>
          <w:szCs w:val="22"/>
          <w:lang w:val="it-IT"/>
        </w:rPr>
        <w:t xml:space="preserve"> (numai pentru produse certificate în domeniul nereglementat)</w:t>
      </w:r>
      <w:r w:rsidRPr="00025BD2">
        <w:rPr>
          <w:sz w:val="22"/>
          <w:szCs w:val="22"/>
          <w:lang w:val="it-IT"/>
        </w:rPr>
        <w:t xml:space="preserve"> nu se folosesc în mod abuziv;</w:t>
      </w:r>
    </w:p>
    <w:p w14:paraId="4D8FB14B" w14:textId="77777777" w:rsidR="007D482D" w:rsidRPr="00025BD2" w:rsidRDefault="00DB6F4A" w:rsidP="00EC0A9C">
      <w:pPr>
        <w:numPr>
          <w:ilvl w:val="0"/>
          <w:numId w:val="18"/>
        </w:numPr>
        <w:rPr>
          <w:sz w:val="22"/>
          <w:szCs w:val="22"/>
          <w:lang w:val="pt-BR"/>
        </w:rPr>
      </w:pPr>
      <w:r w:rsidRPr="00025BD2">
        <w:rPr>
          <w:sz w:val="22"/>
          <w:szCs w:val="22"/>
          <w:lang w:val="ro-RO"/>
        </w:rPr>
        <w:t>s</w:t>
      </w:r>
      <w:r w:rsidR="0087701C" w:rsidRPr="00025BD2">
        <w:rPr>
          <w:sz w:val="22"/>
          <w:szCs w:val="22"/>
          <w:lang w:val="ro-RO"/>
        </w:rPr>
        <w:t>ă</w:t>
      </w:r>
      <w:r w:rsidRPr="00025BD2">
        <w:rPr>
          <w:sz w:val="22"/>
          <w:szCs w:val="22"/>
          <w:lang w:val="ro-RO"/>
        </w:rPr>
        <w:t xml:space="preserve"> nu exercite niciun fel de presiune financiar</w:t>
      </w:r>
      <w:r w:rsidR="0087701C" w:rsidRPr="00025BD2">
        <w:rPr>
          <w:sz w:val="22"/>
          <w:szCs w:val="22"/>
          <w:lang w:val="ro-RO"/>
        </w:rPr>
        <w:t>ă</w:t>
      </w:r>
      <w:r w:rsidRPr="00025BD2">
        <w:rPr>
          <w:sz w:val="22"/>
          <w:szCs w:val="22"/>
          <w:lang w:val="ro-RO"/>
        </w:rPr>
        <w:t xml:space="preserve"> sau de alt</w:t>
      </w:r>
      <w:r w:rsidR="0087701C" w:rsidRPr="00025BD2">
        <w:rPr>
          <w:sz w:val="22"/>
          <w:szCs w:val="22"/>
          <w:lang w:val="ro-RO"/>
        </w:rPr>
        <w:t>ă</w:t>
      </w:r>
      <w:r w:rsidRPr="00025BD2">
        <w:rPr>
          <w:sz w:val="22"/>
          <w:szCs w:val="22"/>
          <w:lang w:val="ro-RO"/>
        </w:rPr>
        <w:t xml:space="preserve"> natur</w:t>
      </w:r>
      <w:r w:rsidR="0087701C" w:rsidRPr="00025BD2">
        <w:rPr>
          <w:sz w:val="22"/>
          <w:szCs w:val="22"/>
          <w:lang w:val="ro-RO"/>
        </w:rPr>
        <w:t>ă</w:t>
      </w:r>
      <w:r w:rsidR="00CF55D2" w:rsidRPr="00025BD2">
        <w:rPr>
          <w:sz w:val="22"/>
          <w:szCs w:val="22"/>
          <w:lang w:val="ro-RO"/>
        </w:rPr>
        <w:t>,</w:t>
      </w:r>
      <w:r w:rsidRPr="00025BD2">
        <w:rPr>
          <w:sz w:val="22"/>
          <w:szCs w:val="22"/>
          <w:lang w:val="ro-RO"/>
        </w:rPr>
        <w:t xml:space="preserve"> asupra personalului CERTIND, pe toat</w:t>
      </w:r>
      <w:r w:rsidR="0087701C" w:rsidRPr="00025BD2">
        <w:rPr>
          <w:sz w:val="22"/>
          <w:szCs w:val="22"/>
          <w:lang w:val="ro-RO"/>
        </w:rPr>
        <w:t>ă</w:t>
      </w:r>
      <w:r w:rsidRPr="00025BD2">
        <w:rPr>
          <w:sz w:val="22"/>
          <w:szCs w:val="22"/>
          <w:lang w:val="ro-RO"/>
        </w:rPr>
        <w:t xml:space="preserve"> perioada de evaluare şi supraveghere a </w:t>
      </w:r>
      <w:r w:rsidR="000E4613" w:rsidRPr="00025BD2">
        <w:rPr>
          <w:sz w:val="22"/>
          <w:szCs w:val="22"/>
          <w:lang w:val="ro-RO"/>
        </w:rPr>
        <w:t>EVCP/EC</w:t>
      </w:r>
      <w:r w:rsidRPr="00025BD2">
        <w:rPr>
          <w:sz w:val="22"/>
          <w:szCs w:val="22"/>
          <w:lang w:val="ro-RO"/>
        </w:rPr>
        <w:t xml:space="preserve"> produsului</w:t>
      </w:r>
      <w:r w:rsidR="00F153C5" w:rsidRPr="00025BD2">
        <w:rPr>
          <w:sz w:val="22"/>
          <w:szCs w:val="22"/>
          <w:lang w:val="ro-RO"/>
        </w:rPr>
        <w:t>.</w:t>
      </w:r>
    </w:p>
    <w:p w14:paraId="1C915ACC" w14:textId="77777777" w:rsidR="00F153C5" w:rsidRDefault="00F153C5" w:rsidP="00F153C5">
      <w:pPr>
        <w:ind w:left="114"/>
        <w:rPr>
          <w:sz w:val="16"/>
          <w:szCs w:val="16"/>
          <w:lang w:val="pt-BR"/>
        </w:rPr>
      </w:pPr>
    </w:p>
    <w:p w14:paraId="0F5501B4" w14:textId="77777777" w:rsidR="00F61FD3" w:rsidRDefault="00F61FD3" w:rsidP="00F153C5">
      <w:pPr>
        <w:ind w:left="114"/>
        <w:rPr>
          <w:sz w:val="16"/>
          <w:szCs w:val="16"/>
          <w:lang w:val="pt-BR"/>
        </w:rPr>
      </w:pPr>
    </w:p>
    <w:p w14:paraId="4B2F15B4" w14:textId="77777777" w:rsidR="00F61FD3" w:rsidRPr="0087701C" w:rsidRDefault="00F61FD3" w:rsidP="00F153C5">
      <w:pPr>
        <w:ind w:left="114"/>
        <w:rPr>
          <w:sz w:val="16"/>
          <w:szCs w:val="16"/>
          <w:lang w:val="pt-BR"/>
        </w:rPr>
      </w:pPr>
    </w:p>
    <w:p w14:paraId="686086E2" w14:textId="77777777" w:rsidR="00D974CD" w:rsidRPr="0087701C" w:rsidRDefault="003364A3" w:rsidP="003364A3">
      <w:pPr>
        <w:rPr>
          <w:b/>
          <w:sz w:val="22"/>
          <w:szCs w:val="22"/>
          <w:lang w:val="pt-BR"/>
        </w:rPr>
      </w:pPr>
      <w:r w:rsidRPr="0087701C">
        <w:rPr>
          <w:b/>
          <w:sz w:val="22"/>
          <w:szCs w:val="22"/>
          <w:lang w:val="pt-BR"/>
        </w:rPr>
        <w:tab/>
      </w:r>
      <w:r w:rsidR="00701443">
        <w:rPr>
          <w:b/>
          <w:sz w:val="22"/>
          <w:szCs w:val="22"/>
          <w:lang w:val="pt-BR"/>
        </w:rPr>
        <w:t>6</w:t>
      </w:r>
      <w:r w:rsidR="00D974CD" w:rsidRPr="0087701C">
        <w:rPr>
          <w:b/>
          <w:sz w:val="22"/>
          <w:szCs w:val="22"/>
          <w:lang w:val="pt-BR"/>
        </w:rPr>
        <w:t xml:space="preserve">. DREPTURILE </w:t>
      </w:r>
      <w:r w:rsidR="00F153C5" w:rsidRPr="0087701C">
        <w:rPr>
          <w:b/>
          <w:sz w:val="22"/>
          <w:szCs w:val="22"/>
          <w:lang w:val="pt-BR"/>
        </w:rPr>
        <w:t>SOLICITANŢILOR</w:t>
      </w:r>
      <w:r w:rsidR="00D974CD" w:rsidRPr="0087701C">
        <w:rPr>
          <w:b/>
          <w:sz w:val="22"/>
          <w:szCs w:val="22"/>
          <w:lang w:val="pt-BR"/>
        </w:rPr>
        <w:t xml:space="preserve"> DE PRODUSE CERTIFICATE </w:t>
      </w:r>
    </w:p>
    <w:p w14:paraId="5A238CE7" w14:textId="77777777" w:rsidR="00D974CD" w:rsidRPr="0087701C" w:rsidRDefault="00D974CD">
      <w:pPr>
        <w:rPr>
          <w:b/>
          <w:sz w:val="10"/>
          <w:szCs w:val="10"/>
          <w:lang w:val="pt-BR"/>
        </w:rPr>
      </w:pPr>
    </w:p>
    <w:p w14:paraId="20E15CFA" w14:textId="77777777" w:rsidR="00D974CD" w:rsidRPr="00217911" w:rsidRDefault="00D974CD">
      <w:pPr>
        <w:jc w:val="both"/>
        <w:rPr>
          <w:sz w:val="22"/>
          <w:szCs w:val="22"/>
          <w:lang w:val="pt-BR"/>
        </w:rPr>
      </w:pPr>
      <w:r w:rsidRPr="0087701C">
        <w:rPr>
          <w:rFonts w:ascii="Arial Narrow" w:hAnsi="Arial Narrow" w:cs="Arial"/>
          <w:sz w:val="18"/>
          <w:lang w:val="pt-BR"/>
        </w:rPr>
        <w:tab/>
      </w:r>
      <w:r w:rsidRPr="00217911">
        <w:rPr>
          <w:sz w:val="22"/>
          <w:szCs w:val="22"/>
          <w:lang w:val="pt-BR"/>
        </w:rPr>
        <w:t>Organizaţi</w:t>
      </w:r>
      <w:r w:rsidR="008225CF" w:rsidRPr="00217911">
        <w:rPr>
          <w:sz w:val="22"/>
          <w:szCs w:val="22"/>
          <w:lang w:val="pt-BR"/>
        </w:rPr>
        <w:t>a</w:t>
      </w:r>
      <w:r w:rsidRPr="00217911">
        <w:rPr>
          <w:sz w:val="22"/>
          <w:szCs w:val="22"/>
          <w:lang w:val="pt-BR"/>
        </w:rPr>
        <w:t xml:space="preserve"> </w:t>
      </w:r>
      <w:r w:rsidR="008225CF" w:rsidRPr="00217911">
        <w:rPr>
          <w:sz w:val="22"/>
          <w:szCs w:val="22"/>
          <w:lang w:val="pt-BR"/>
        </w:rPr>
        <w:t>deţin</w:t>
      </w:r>
      <w:r w:rsidR="0087701C" w:rsidRPr="00217911">
        <w:rPr>
          <w:sz w:val="22"/>
          <w:szCs w:val="22"/>
          <w:lang w:val="pt-BR"/>
        </w:rPr>
        <w:t>ă</w:t>
      </w:r>
      <w:r w:rsidR="008225CF" w:rsidRPr="00217911">
        <w:rPr>
          <w:sz w:val="22"/>
          <w:szCs w:val="22"/>
          <w:lang w:val="pt-BR"/>
        </w:rPr>
        <w:t>toare a unui certificat de</w:t>
      </w:r>
      <w:r w:rsidR="000E4613">
        <w:rPr>
          <w:sz w:val="22"/>
          <w:szCs w:val="22"/>
          <w:lang w:val="pt-BR"/>
        </w:rPr>
        <w:t xml:space="preserve"> conformitate controlului in fabrica/ </w:t>
      </w:r>
      <w:r w:rsidRPr="00217911">
        <w:rPr>
          <w:sz w:val="22"/>
          <w:szCs w:val="22"/>
          <w:lang w:val="pt-BR"/>
        </w:rPr>
        <w:t xml:space="preserve">conformitate </w:t>
      </w:r>
      <w:r w:rsidR="008225CF" w:rsidRPr="00217911">
        <w:rPr>
          <w:sz w:val="22"/>
          <w:szCs w:val="22"/>
          <w:lang w:val="pt-BR"/>
        </w:rPr>
        <w:t>a unui</w:t>
      </w:r>
      <w:r w:rsidRPr="00217911">
        <w:rPr>
          <w:sz w:val="22"/>
          <w:szCs w:val="22"/>
          <w:lang w:val="pt-BR"/>
        </w:rPr>
        <w:t xml:space="preserve"> produs</w:t>
      </w:r>
      <w:r w:rsidR="00976B18" w:rsidRPr="00217911">
        <w:rPr>
          <w:sz w:val="22"/>
          <w:szCs w:val="22"/>
          <w:lang w:val="pt-BR"/>
        </w:rPr>
        <w:t xml:space="preserve">, emis </w:t>
      </w:r>
      <w:r w:rsidRPr="00217911">
        <w:rPr>
          <w:sz w:val="22"/>
          <w:szCs w:val="22"/>
          <w:lang w:val="pt-BR"/>
        </w:rPr>
        <w:t>de CERTIND beneficiază de următoarele drepturi:</w:t>
      </w:r>
    </w:p>
    <w:p w14:paraId="00B89B3F" w14:textId="77777777" w:rsidR="00D974CD" w:rsidRPr="00217911" w:rsidRDefault="00D974CD" w:rsidP="00EC0A9C">
      <w:pPr>
        <w:numPr>
          <w:ilvl w:val="0"/>
          <w:numId w:val="19"/>
        </w:numPr>
        <w:jc w:val="both"/>
        <w:rPr>
          <w:sz w:val="22"/>
          <w:szCs w:val="22"/>
          <w:lang w:val="it-IT"/>
        </w:rPr>
      </w:pPr>
      <w:r w:rsidRPr="00217911">
        <w:rPr>
          <w:sz w:val="22"/>
          <w:szCs w:val="22"/>
          <w:lang w:val="it-IT"/>
        </w:rPr>
        <w:t>are acces, la cerere, la informaţii privind procesul de certificare disponibile pentru uzul clienţilor;</w:t>
      </w:r>
    </w:p>
    <w:p w14:paraId="45286ABF" w14:textId="12C9E964" w:rsidR="00D974CD" w:rsidRPr="00453AA2" w:rsidRDefault="00D974CD" w:rsidP="00EC0A9C">
      <w:pPr>
        <w:numPr>
          <w:ilvl w:val="0"/>
          <w:numId w:val="21"/>
        </w:numPr>
        <w:jc w:val="both"/>
        <w:rPr>
          <w:sz w:val="22"/>
          <w:szCs w:val="22"/>
          <w:lang w:val="it-IT"/>
        </w:rPr>
      </w:pPr>
      <w:r w:rsidRPr="00453AA2">
        <w:rPr>
          <w:sz w:val="22"/>
          <w:szCs w:val="22"/>
          <w:lang w:val="it-IT"/>
        </w:rPr>
        <w:t>poate să nu acce</w:t>
      </w:r>
      <w:r w:rsidR="00741AE7" w:rsidRPr="00453AA2">
        <w:rPr>
          <w:sz w:val="22"/>
          <w:szCs w:val="22"/>
          <w:lang w:val="it-IT"/>
        </w:rPr>
        <w:t xml:space="preserve">pte componenţa echipei de </w:t>
      </w:r>
      <w:r w:rsidR="000B18C5">
        <w:rPr>
          <w:sz w:val="22"/>
          <w:szCs w:val="22"/>
          <w:lang w:val="it-IT"/>
        </w:rPr>
        <w:t>evaluare</w:t>
      </w:r>
      <w:r w:rsidR="00741AE7" w:rsidRPr="00453AA2">
        <w:rPr>
          <w:sz w:val="22"/>
          <w:szCs w:val="22"/>
          <w:lang w:val="it-IT"/>
        </w:rPr>
        <w:t xml:space="preserve">, </w:t>
      </w:r>
      <w:r w:rsidRPr="00453AA2">
        <w:rPr>
          <w:sz w:val="22"/>
          <w:szCs w:val="22"/>
          <w:lang w:val="it-IT"/>
        </w:rPr>
        <w:t>evaluare</w:t>
      </w:r>
      <w:r w:rsidR="00741AE7" w:rsidRPr="00453AA2">
        <w:rPr>
          <w:sz w:val="22"/>
          <w:szCs w:val="22"/>
          <w:lang w:val="it-IT"/>
        </w:rPr>
        <w:t xml:space="preserve"> şi analiză</w:t>
      </w:r>
      <w:r w:rsidRPr="00453AA2">
        <w:rPr>
          <w:sz w:val="22"/>
          <w:szCs w:val="22"/>
          <w:lang w:val="it-IT"/>
        </w:rPr>
        <w:t xml:space="preserve">, pe motive bine </w:t>
      </w:r>
      <w:r w:rsidR="00F153C5" w:rsidRPr="00217911">
        <w:rPr>
          <w:sz w:val="22"/>
          <w:szCs w:val="22"/>
          <w:lang w:val="ro-RO"/>
        </w:rPr>
        <w:t>î</w:t>
      </w:r>
      <w:r w:rsidRPr="00453AA2">
        <w:rPr>
          <w:sz w:val="22"/>
          <w:szCs w:val="22"/>
          <w:lang w:val="it-IT"/>
        </w:rPr>
        <w:t>ntemeiate;</w:t>
      </w:r>
    </w:p>
    <w:p w14:paraId="3A93F755" w14:textId="77777777" w:rsidR="00D974CD" w:rsidRPr="00217911" w:rsidRDefault="00D974CD" w:rsidP="00EC0A9C">
      <w:pPr>
        <w:numPr>
          <w:ilvl w:val="0"/>
          <w:numId w:val="22"/>
        </w:numPr>
        <w:jc w:val="both"/>
        <w:rPr>
          <w:sz w:val="22"/>
          <w:szCs w:val="22"/>
          <w:lang w:val="it-IT"/>
        </w:rPr>
      </w:pPr>
      <w:r w:rsidRPr="00217911">
        <w:rPr>
          <w:sz w:val="22"/>
          <w:szCs w:val="22"/>
          <w:lang w:val="it-IT"/>
        </w:rPr>
        <w:t>poate să formuleze observaţii documentate la neconformităţile identificate;</w:t>
      </w:r>
    </w:p>
    <w:p w14:paraId="598443EE" w14:textId="7E572426" w:rsidR="00D974CD" w:rsidRPr="00217911" w:rsidRDefault="00D974CD" w:rsidP="00EC0A9C">
      <w:pPr>
        <w:numPr>
          <w:ilvl w:val="0"/>
          <w:numId w:val="23"/>
        </w:numPr>
        <w:jc w:val="both"/>
        <w:rPr>
          <w:sz w:val="22"/>
          <w:szCs w:val="22"/>
          <w:lang w:val="it-IT"/>
        </w:rPr>
      </w:pPr>
      <w:r w:rsidRPr="00217911">
        <w:rPr>
          <w:sz w:val="22"/>
          <w:szCs w:val="22"/>
          <w:lang w:val="it-IT"/>
        </w:rPr>
        <w:t xml:space="preserve">poate conveni cu CERTIND asupra documentelor de interes comun (programul </w:t>
      </w:r>
      <w:r w:rsidRPr="00217911">
        <w:rPr>
          <w:sz w:val="22"/>
          <w:szCs w:val="22"/>
          <w:lang w:val="ro-RO"/>
        </w:rPr>
        <w:t xml:space="preserve">de evaluare a </w:t>
      </w:r>
      <w:r w:rsidR="00F153C5" w:rsidRPr="00217911">
        <w:rPr>
          <w:sz w:val="22"/>
          <w:szCs w:val="22"/>
          <w:lang w:val="ro-RO"/>
        </w:rPr>
        <w:t>performanţei</w:t>
      </w:r>
      <w:r w:rsidR="00217911" w:rsidRPr="00217911">
        <w:rPr>
          <w:sz w:val="22"/>
          <w:szCs w:val="22"/>
          <w:lang w:val="ro-RO"/>
        </w:rPr>
        <w:t xml:space="preserve"> </w:t>
      </w:r>
      <w:r w:rsidR="00F153C5" w:rsidRPr="00217911">
        <w:rPr>
          <w:sz w:val="22"/>
          <w:szCs w:val="22"/>
          <w:lang w:val="ro-RO"/>
        </w:rPr>
        <w:t>/</w:t>
      </w:r>
      <w:r w:rsidR="00217911" w:rsidRPr="00217911">
        <w:rPr>
          <w:sz w:val="22"/>
          <w:szCs w:val="22"/>
          <w:lang w:val="ro-RO"/>
        </w:rPr>
        <w:t xml:space="preserve"> </w:t>
      </w:r>
      <w:r w:rsidRPr="00217911">
        <w:rPr>
          <w:sz w:val="22"/>
          <w:szCs w:val="22"/>
          <w:lang w:val="ro-RO"/>
        </w:rPr>
        <w:t>conformit</w:t>
      </w:r>
      <w:r w:rsidR="0087701C" w:rsidRPr="00217911">
        <w:rPr>
          <w:sz w:val="22"/>
          <w:szCs w:val="22"/>
          <w:lang w:val="ro-RO"/>
        </w:rPr>
        <w:t>ă</w:t>
      </w:r>
      <w:r w:rsidRPr="00217911">
        <w:rPr>
          <w:sz w:val="22"/>
          <w:szCs w:val="22"/>
          <w:lang w:val="ro-RO"/>
        </w:rPr>
        <w:t>ţii,</w:t>
      </w:r>
      <w:r w:rsidRPr="00217911">
        <w:rPr>
          <w:sz w:val="22"/>
          <w:szCs w:val="22"/>
          <w:lang w:val="it-IT"/>
        </w:rPr>
        <w:t xml:space="preserve"> planul de </w:t>
      </w:r>
      <w:r w:rsidR="000B18C5">
        <w:rPr>
          <w:sz w:val="22"/>
          <w:szCs w:val="22"/>
          <w:lang w:val="it-IT"/>
        </w:rPr>
        <w:t>evaluare</w:t>
      </w:r>
      <w:r w:rsidRPr="00217911">
        <w:rPr>
          <w:sz w:val="22"/>
          <w:szCs w:val="22"/>
          <w:lang w:val="it-IT"/>
        </w:rPr>
        <w:t xml:space="preserve">, laboratoarele de încercări, programul supravegherilor, componenţa echipei de </w:t>
      </w:r>
      <w:r w:rsidR="000B18C5">
        <w:rPr>
          <w:sz w:val="22"/>
          <w:szCs w:val="22"/>
          <w:lang w:val="it-IT"/>
        </w:rPr>
        <w:t>evaluare</w:t>
      </w:r>
      <w:r w:rsidRPr="00217911">
        <w:rPr>
          <w:sz w:val="22"/>
          <w:szCs w:val="22"/>
          <w:lang w:val="it-IT"/>
        </w:rPr>
        <w:t xml:space="preserve"> etc.);</w:t>
      </w:r>
    </w:p>
    <w:p w14:paraId="422EE950" w14:textId="77777777" w:rsidR="00D974CD" w:rsidRPr="00217911" w:rsidRDefault="00D974CD" w:rsidP="00EC0A9C">
      <w:pPr>
        <w:numPr>
          <w:ilvl w:val="0"/>
          <w:numId w:val="24"/>
        </w:numPr>
        <w:jc w:val="both"/>
        <w:rPr>
          <w:sz w:val="22"/>
          <w:szCs w:val="22"/>
          <w:lang w:val="fr-FR"/>
        </w:rPr>
      </w:pPr>
      <w:proofErr w:type="spellStart"/>
      <w:r w:rsidRPr="00217911">
        <w:rPr>
          <w:sz w:val="22"/>
          <w:szCs w:val="22"/>
          <w:lang w:val="fr-FR"/>
        </w:rPr>
        <w:t>poate</w:t>
      </w:r>
      <w:proofErr w:type="spellEnd"/>
      <w:r w:rsidRPr="00217911">
        <w:rPr>
          <w:sz w:val="22"/>
          <w:szCs w:val="22"/>
          <w:lang w:val="fr-FR"/>
        </w:rPr>
        <w:t xml:space="preserve"> </w:t>
      </w:r>
      <w:proofErr w:type="spellStart"/>
      <w:r w:rsidRPr="00217911">
        <w:rPr>
          <w:sz w:val="22"/>
          <w:szCs w:val="22"/>
          <w:lang w:val="fr-FR"/>
        </w:rPr>
        <w:t>solicita</w:t>
      </w:r>
      <w:proofErr w:type="spellEnd"/>
      <w:r w:rsidRPr="00217911">
        <w:rPr>
          <w:sz w:val="22"/>
          <w:szCs w:val="22"/>
          <w:lang w:val="fr-FR"/>
        </w:rPr>
        <w:t xml:space="preserve"> </w:t>
      </w:r>
      <w:proofErr w:type="spellStart"/>
      <w:r w:rsidRPr="00217911">
        <w:rPr>
          <w:sz w:val="22"/>
          <w:szCs w:val="22"/>
          <w:lang w:val="fr-FR"/>
        </w:rPr>
        <w:t>reînnoirea</w:t>
      </w:r>
      <w:proofErr w:type="spellEnd"/>
      <w:r w:rsidRPr="00217911">
        <w:rPr>
          <w:sz w:val="22"/>
          <w:szCs w:val="22"/>
          <w:lang w:val="fr-FR"/>
        </w:rPr>
        <w:t>/</w:t>
      </w:r>
      <w:proofErr w:type="spellStart"/>
      <w:r w:rsidRPr="00217911">
        <w:rPr>
          <w:sz w:val="22"/>
          <w:szCs w:val="22"/>
          <w:lang w:val="fr-FR"/>
        </w:rPr>
        <w:t>extinderea</w:t>
      </w:r>
      <w:proofErr w:type="spellEnd"/>
      <w:r w:rsidRPr="00217911">
        <w:rPr>
          <w:sz w:val="22"/>
          <w:szCs w:val="22"/>
          <w:lang w:val="fr-FR"/>
        </w:rPr>
        <w:t xml:space="preserve">, </w:t>
      </w:r>
      <w:proofErr w:type="spellStart"/>
      <w:r w:rsidRPr="00217911">
        <w:rPr>
          <w:sz w:val="22"/>
          <w:szCs w:val="22"/>
          <w:lang w:val="fr-FR"/>
        </w:rPr>
        <w:t>restrângerea</w:t>
      </w:r>
      <w:proofErr w:type="spellEnd"/>
      <w:r w:rsidRPr="00217911">
        <w:rPr>
          <w:sz w:val="22"/>
          <w:szCs w:val="22"/>
          <w:lang w:val="fr-FR"/>
        </w:rPr>
        <w:t>/</w:t>
      </w:r>
      <w:proofErr w:type="spellStart"/>
      <w:r w:rsidRPr="00217911">
        <w:rPr>
          <w:sz w:val="22"/>
          <w:szCs w:val="22"/>
          <w:lang w:val="fr-FR"/>
        </w:rPr>
        <w:t>retragerea</w:t>
      </w:r>
      <w:proofErr w:type="spellEnd"/>
      <w:r w:rsidRPr="00217911">
        <w:rPr>
          <w:sz w:val="22"/>
          <w:szCs w:val="22"/>
          <w:lang w:val="fr-FR"/>
        </w:rPr>
        <w:t xml:space="preserve"> </w:t>
      </w:r>
      <w:proofErr w:type="spellStart"/>
      <w:r w:rsidRPr="00217911">
        <w:rPr>
          <w:sz w:val="22"/>
          <w:szCs w:val="22"/>
          <w:lang w:val="fr-FR"/>
        </w:rPr>
        <w:t>certificării</w:t>
      </w:r>
      <w:proofErr w:type="spellEnd"/>
      <w:r w:rsidRPr="00217911">
        <w:rPr>
          <w:sz w:val="22"/>
          <w:szCs w:val="22"/>
          <w:lang w:val="it-IT"/>
        </w:rPr>
        <w:t>;</w:t>
      </w:r>
    </w:p>
    <w:p w14:paraId="1CB97277" w14:textId="77777777" w:rsidR="00EB7D3D" w:rsidRPr="00217911" w:rsidRDefault="00D974CD" w:rsidP="00EC0A9C">
      <w:pPr>
        <w:numPr>
          <w:ilvl w:val="0"/>
          <w:numId w:val="26"/>
        </w:numPr>
        <w:jc w:val="both"/>
        <w:rPr>
          <w:sz w:val="22"/>
          <w:szCs w:val="22"/>
          <w:lang w:val="it-IT"/>
        </w:rPr>
      </w:pPr>
      <w:r w:rsidRPr="00217911">
        <w:rPr>
          <w:sz w:val="22"/>
          <w:szCs w:val="22"/>
          <w:lang w:val="it-IT"/>
        </w:rPr>
        <w:t>poate să utilizeze marca de conformitate a CERTIND, pe produse</w:t>
      </w:r>
      <w:r w:rsidR="00F153C5" w:rsidRPr="00217911">
        <w:rPr>
          <w:sz w:val="22"/>
          <w:szCs w:val="22"/>
          <w:lang w:val="it-IT"/>
        </w:rPr>
        <w:t xml:space="preserve"> (numai pentru produse certificate în domeniul </w:t>
      </w:r>
      <w:r w:rsidR="00E73448">
        <w:rPr>
          <w:sz w:val="22"/>
          <w:szCs w:val="22"/>
          <w:lang w:val="it-IT"/>
        </w:rPr>
        <w:t>voluntar</w:t>
      </w:r>
      <w:r w:rsidR="00F153C5" w:rsidRPr="00217911">
        <w:rPr>
          <w:sz w:val="22"/>
          <w:szCs w:val="22"/>
          <w:lang w:val="it-IT"/>
        </w:rPr>
        <w:t>)</w:t>
      </w:r>
      <w:r w:rsidRPr="00217911">
        <w:rPr>
          <w:sz w:val="22"/>
          <w:szCs w:val="22"/>
          <w:lang w:val="it-IT"/>
        </w:rPr>
        <w:t>, în conformitate cu prevederile din „</w:t>
      </w:r>
      <w:r w:rsidR="00EB7D3D" w:rsidRPr="00217911">
        <w:rPr>
          <w:b/>
          <w:bCs/>
          <w:iCs/>
          <w:sz w:val="22"/>
          <w:szCs w:val="22"/>
          <w:lang w:val="it-IT"/>
        </w:rPr>
        <w:t xml:space="preserve"> </w:t>
      </w:r>
      <w:r w:rsidR="00EB7D3D" w:rsidRPr="00217911">
        <w:rPr>
          <w:bCs/>
          <w:iCs/>
          <w:sz w:val="22"/>
          <w:szCs w:val="22"/>
          <w:lang w:val="it-IT"/>
        </w:rPr>
        <w:t>Regulament de utilizare al m</w:t>
      </w:r>
      <w:r w:rsidR="0087701C" w:rsidRPr="00217911">
        <w:rPr>
          <w:bCs/>
          <w:iCs/>
          <w:sz w:val="22"/>
          <w:szCs w:val="22"/>
          <w:lang w:val="it-IT"/>
        </w:rPr>
        <w:t>ă</w:t>
      </w:r>
      <w:r w:rsidR="00EB7D3D" w:rsidRPr="00217911">
        <w:rPr>
          <w:bCs/>
          <w:iCs/>
          <w:sz w:val="22"/>
          <w:szCs w:val="22"/>
          <w:lang w:val="it-IT"/>
        </w:rPr>
        <w:t>rcii CERTIND pentru conformitate produs</w:t>
      </w:r>
      <w:r w:rsidR="00EB7D3D" w:rsidRPr="00217911">
        <w:rPr>
          <w:b/>
          <w:bCs/>
          <w:iCs/>
          <w:sz w:val="22"/>
          <w:szCs w:val="22"/>
          <w:lang w:val="it-IT"/>
        </w:rPr>
        <w:t xml:space="preserve">” </w:t>
      </w:r>
      <w:r w:rsidR="00EB7D3D" w:rsidRPr="00217911">
        <w:rPr>
          <w:sz w:val="22"/>
          <w:szCs w:val="22"/>
          <w:lang w:val="it-IT"/>
        </w:rPr>
        <w:t>– RUM-CP,</w:t>
      </w:r>
      <w:r w:rsidRPr="00217911">
        <w:rPr>
          <w:sz w:val="22"/>
          <w:szCs w:val="22"/>
          <w:lang w:val="it-IT"/>
        </w:rPr>
        <w:t xml:space="preserve"> pe care îl primeşte odat</w:t>
      </w:r>
      <w:r w:rsidR="0087701C" w:rsidRPr="00217911">
        <w:rPr>
          <w:sz w:val="22"/>
          <w:szCs w:val="22"/>
          <w:lang w:val="it-IT"/>
        </w:rPr>
        <w:t>ă</w:t>
      </w:r>
      <w:r w:rsidRPr="00217911">
        <w:rPr>
          <w:sz w:val="22"/>
          <w:szCs w:val="22"/>
          <w:lang w:val="it-IT"/>
        </w:rPr>
        <w:t xml:space="preserve"> cu certificatul de conformitate;</w:t>
      </w:r>
    </w:p>
    <w:p w14:paraId="1168EEE3" w14:textId="77777777" w:rsidR="002B31BB" w:rsidRPr="00217911" w:rsidRDefault="002B31BB" w:rsidP="00EC0A9C">
      <w:pPr>
        <w:numPr>
          <w:ilvl w:val="0"/>
          <w:numId w:val="26"/>
        </w:numPr>
        <w:jc w:val="both"/>
        <w:rPr>
          <w:sz w:val="22"/>
          <w:szCs w:val="22"/>
          <w:lang w:val="it-IT"/>
        </w:rPr>
      </w:pPr>
      <w:r w:rsidRPr="00217911">
        <w:rPr>
          <w:sz w:val="22"/>
          <w:szCs w:val="22"/>
          <w:lang w:val="it-IT"/>
        </w:rPr>
        <w:t>poate s</w:t>
      </w:r>
      <w:r w:rsidR="0087701C" w:rsidRPr="00217911">
        <w:rPr>
          <w:sz w:val="22"/>
          <w:szCs w:val="22"/>
          <w:lang w:val="it-IT"/>
        </w:rPr>
        <w:t>ă</w:t>
      </w:r>
      <w:r w:rsidRPr="00217911">
        <w:rPr>
          <w:sz w:val="22"/>
          <w:szCs w:val="22"/>
          <w:lang w:val="it-IT"/>
        </w:rPr>
        <w:t xml:space="preserve"> utilizeze </w:t>
      </w:r>
      <w:r w:rsidR="00C4099E" w:rsidRPr="00217911">
        <w:rPr>
          <w:sz w:val="22"/>
          <w:szCs w:val="22"/>
          <w:lang w:val="it-IT"/>
        </w:rPr>
        <w:t>C</w:t>
      </w:r>
      <w:r w:rsidR="00C4099E" w:rsidRPr="00217911">
        <w:rPr>
          <w:rStyle w:val="ln2tparagraf"/>
          <w:sz w:val="22"/>
          <w:szCs w:val="22"/>
          <w:lang w:val="it-IT"/>
        </w:rPr>
        <w:t>ertificatul de constanţă a performanţei</w:t>
      </w:r>
      <w:r w:rsidRPr="00217911">
        <w:rPr>
          <w:sz w:val="22"/>
          <w:szCs w:val="22"/>
          <w:lang w:val="it-IT"/>
        </w:rPr>
        <w:t>/Certificatului</w:t>
      </w:r>
      <w:r w:rsidR="0059503D" w:rsidRPr="00217911">
        <w:rPr>
          <w:sz w:val="22"/>
          <w:szCs w:val="22"/>
          <w:lang w:val="it-IT"/>
        </w:rPr>
        <w:t xml:space="preserve"> de conformitate</w:t>
      </w:r>
      <w:r w:rsidRPr="00217911">
        <w:rPr>
          <w:sz w:val="22"/>
          <w:szCs w:val="22"/>
          <w:lang w:val="it-IT"/>
        </w:rPr>
        <w:t xml:space="preserve"> pentru controlul producţiei în fabrică, marcajul CE şi num</w:t>
      </w:r>
      <w:r w:rsidR="0087701C" w:rsidRPr="00217911">
        <w:rPr>
          <w:sz w:val="22"/>
          <w:szCs w:val="22"/>
          <w:lang w:val="it-IT"/>
        </w:rPr>
        <w:t>ă</w:t>
      </w:r>
      <w:r w:rsidRPr="00217911">
        <w:rPr>
          <w:sz w:val="22"/>
          <w:szCs w:val="22"/>
          <w:lang w:val="it-IT"/>
        </w:rPr>
        <w:t xml:space="preserve">rul de identificare al CERTIND ca organism notificat, conform </w:t>
      </w:r>
      <w:r w:rsidRPr="00217911">
        <w:rPr>
          <w:bCs/>
          <w:iCs/>
          <w:sz w:val="22"/>
          <w:szCs w:val="22"/>
          <w:lang w:val="it-IT"/>
        </w:rPr>
        <w:t>Regulamentului de utilizare a marcajului CE şi a num</w:t>
      </w:r>
      <w:r w:rsidR="0087701C" w:rsidRPr="00217911">
        <w:rPr>
          <w:bCs/>
          <w:iCs/>
          <w:sz w:val="22"/>
          <w:szCs w:val="22"/>
          <w:lang w:val="it-IT"/>
        </w:rPr>
        <w:t>ă</w:t>
      </w:r>
      <w:r w:rsidRPr="00217911">
        <w:rPr>
          <w:bCs/>
          <w:iCs/>
          <w:sz w:val="22"/>
          <w:szCs w:val="22"/>
          <w:lang w:val="it-IT"/>
        </w:rPr>
        <w:t>rului de identificare al CERTIND, ca organism notificat</w:t>
      </w:r>
      <w:r w:rsidRPr="00217911">
        <w:rPr>
          <w:b/>
          <w:bCs/>
          <w:iCs/>
          <w:sz w:val="22"/>
          <w:szCs w:val="22"/>
          <w:lang w:val="it-IT"/>
        </w:rPr>
        <w:t xml:space="preserve"> </w:t>
      </w:r>
      <w:r w:rsidRPr="00217911">
        <w:rPr>
          <w:iCs/>
          <w:sz w:val="22"/>
          <w:szCs w:val="22"/>
          <w:lang w:val="it-IT"/>
        </w:rPr>
        <w:t>(cod</w:t>
      </w:r>
      <w:r w:rsidRPr="00217911">
        <w:rPr>
          <w:b/>
          <w:bCs/>
          <w:iCs/>
          <w:sz w:val="22"/>
          <w:szCs w:val="22"/>
          <w:lang w:val="it-IT"/>
        </w:rPr>
        <w:t xml:space="preserve"> </w:t>
      </w:r>
      <w:r w:rsidRPr="00217911">
        <w:rPr>
          <w:bCs/>
          <w:iCs/>
          <w:sz w:val="22"/>
          <w:szCs w:val="22"/>
          <w:lang w:val="it-IT"/>
        </w:rPr>
        <w:t>RUM-CE</w:t>
      </w:r>
      <w:r w:rsidRPr="00217911">
        <w:rPr>
          <w:b/>
          <w:bCs/>
          <w:iCs/>
          <w:sz w:val="22"/>
          <w:szCs w:val="22"/>
          <w:lang w:val="it-IT"/>
        </w:rPr>
        <w:t xml:space="preserve"> ), </w:t>
      </w:r>
      <w:r w:rsidRPr="00217911">
        <w:rPr>
          <w:bCs/>
          <w:iCs/>
          <w:sz w:val="22"/>
          <w:szCs w:val="22"/>
          <w:lang w:val="it-IT"/>
        </w:rPr>
        <w:t>a c</w:t>
      </w:r>
      <w:r w:rsidR="0087701C" w:rsidRPr="00217911">
        <w:rPr>
          <w:bCs/>
          <w:iCs/>
          <w:sz w:val="22"/>
          <w:szCs w:val="22"/>
          <w:lang w:val="it-IT"/>
        </w:rPr>
        <w:t>ă</w:t>
      </w:r>
      <w:r w:rsidRPr="00217911">
        <w:rPr>
          <w:bCs/>
          <w:iCs/>
          <w:sz w:val="22"/>
          <w:szCs w:val="22"/>
          <w:lang w:val="it-IT"/>
        </w:rPr>
        <w:t>rei copie o</w:t>
      </w:r>
      <w:r w:rsidRPr="00217911">
        <w:rPr>
          <w:b/>
          <w:bCs/>
          <w:iCs/>
          <w:sz w:val="22"/>
          <w:szCs w:val="22"/>
          <w:lang w:val="it-IT"/>
        </w:rPr>
        <w:t xml:space="preserve"> </w:t>
      </w:r>
      <w:r w:rsidRPr="00217911">
        <w:rPr>
          <w:bCs/>
          <w:iCs/>
          <w:sz w:val="22"/>
          <w:szCs w:val="22"/>
          <w:lang w:val="it-IT"/>
        </w:rPr>
        <w:t>va primi în cazul acord</w:t>
      </w:r>
      <w:r w:rsidR="0087701C" w:rsidRPr="00217911">
        <w:rPr>
          <w:bCs/>
          <w:iCs/>
          <w:sz w:val="22"/>
          <w:szCs w:val="22"/>
          <w:lang w:val="it-IT"/>
        </w:rPr>
        <w:t>ă</w:t>
      </w:r>
      <w:r w:rsidRPr="00217911">
        <w:rPr>
          <w:bCs/>
          <w:iCs/>
          <w:sz w:val="22"/>
          <w:szCs w:val="22"/>
          <w:lang w:val="it-IT"/>
        </w:rPr>
        <w:t>rii certific</w:t>
      </w:r>
      <w:r w:rsidR="0087701C" w:rsidRPr="00217911">
        <w:rPr>
          <w:bCs/>
          <w:iCs/>
          <w:sz w:val="22"/>
          <w:szCs w:val="22"/>
          <w:lang w:val="it-IT"/>
        </w:rPr>
        <w:t>ă</w:t>
      </w:r>
      <w:r w:rsidRPr="00217911">
        <w:rPr>
          <w:bCs/>
          <w:iCs/>
          <w:sz w:val="22"/>
          <w:szCs w:val="22"/>
          <w:lang w:val="it-IT"/>
        </w:rPr>
        <w:t>rii</w:t>
      </w:r>
      <w:r w:rsidR="00C4099E" w:rsidRPr="00217911">
        <w:rPr>
          <w:bCs/>
          <w:iCs/>
          <w:sz w:val="22"/>
          <w:szCs w:val="22"/>
          <w:lang w:val="it-IT"/>
        </w:rPr>
        <w:t xml:space="preserve"> </w:t>
      </w:r>
      <w:r w:rsidR="00C4099E" w:rsidRPr="00217911">
        <w:rPr>
          <w:sz w:val="22"/>
          <w:szCs w:val="22"/>
          <w:lang w:val="it-IT"/>
        </w:rPr>
        <w:t>(numai pentru produse certificate în domeniul reglementat)</w:t>
      </w:r>
      <w:r w:rsidRPr="00217911">
        <w:rPr>
          <w:bCs/>
          <w:iCs/>
          <w:sz w:val="22"/>
          <w:szCs w:val="22"/>
          <w:lang w:val="it-IT"/>
        </w:rPr>
        <w:t>;</w:t>
      </w:r>
    </w:p>
    <w:p w14:paraId="01A14207" w14:textId="77777777" w:rsidR="00D974CD" w:rsidRPr="0047573B" w:rsidRDefault="00D974CD" w:rsidP="00EC0A9C">
      <w:pPr>
        <w:numPr>
          <w:ilvl w:val="0"/>
          <w:numId w:val="28"/>
        </w:numPr>
        <w:jc w:val="both"/>
        <w:rPr>
          <w:bCs/>
          <w:iCs/>
          <w:sz w:val="22"/>
          <w:szCs w:val="22"/>
          <w:lang w:val="it-IT"/>
        </w:rPr>
      </w:pPr>
      <w:r w:rsidRPr="0047573B">
        <w:rPr>
          <w:bCs/>
          <w:iCs/>
          <w:sz w:val="22"/>
          <w:szCs w:val="22"/>
          <w:lang w:val="it-IT"/>
        </w:rPr>
        <w:t>este informat asupra modificărilor apărute în documentele de certificare referitoare la cerinţele de menţinere a certificării sau tarife, care pot să-i influenţeze activitatea;</w:t>
      </w:r>
    </w:p>
    <w:p w14:paraId="226EA591" w14:textId="77777777" w:rsidR="00D974CD" w:rsidRPr="0047573B" w:rsidRDefault="00D974CD" w:rsidP="00EC0A9C">
      <w:pPr>
        <w:numPr>
          <w:ilvl w:val="0"/>
          <w:numId w:val="29"/>
        </w:numPr>
        <w:jc w:val="both"/>
        <w:rPr>
          <w:bCs/>
          <w:iCs/>
          <w:sz w:val="22"/>
          <w:szCs w:val="22"/>
          <w:lang w:val="it-IT"/>
        </w:rPr>
      </w:pPr>
      <w:r w:rsidRPr="0047573B">
        <w:rPr>
          <w:bCs/>
          <w:iCs/>
          <w:sz w:val="22"/>
          <w:szCs w:val="22"/>
          <w:lang w:val="it-IT"/>
        </w:rPr>
        <w:t>are posibilitatea de a face apel la deciziile care îl privesc şi care au fost emise de CERTIND</w:t>
      </w:r>
      <w:r w:rsidR="00E73448" w:rsidRPr="0047573B">
        <w:rPr>
          <w:bCs/>
          <w:iCs/>
          <w:sz w:val="22"/>
          <w:szCs w:val="22"/>
          <w:lang w:val="it-IT"/>
        </w:rPr>
        <w:t>, respectiv</w:t>
      </w:r>
      <w:r w:rsidRPr="0047573B">
        <w:rPr>
          <w:bCs/>
          <w:iCs/>
          <w:sz w:val="22"/>
          <w:szCs w:val="22"/>
          <w:lang w:val="it-IT"/>
        </w:rPr>
        <w:t xml:space="preserve"> reclamaţii cu privire la desf</w:t>
      </w:r>
      <w:r w:rsidR="0087701C" w:rsidRPr="0047573B">
        <w:rPr>
          <w:bCs/>
          <w:iCs/>
          <w:sz w:val="22"/>
          <w:szCs w:val="22"/>
          <w:lang w:val="it-IT"/>
        </w:rPr>
        <w:t>ă</w:t>
      </w:r>
      <w:r w:rsidRPr="0047573B">
        <w:rPr>
          <w:bCs/>
          <w:iCs/>
          <w:sz w:val="22"/>
          <w:szCs w:val="22"/>
          <w:lang w:val="it-IT"/>
        </w:rPr>
        <w:t xml:space="preserve">şurarea procesului de </w:t>
      </w:r>
      <w:r w:rsidR="00E73448" w:rsidRPr="0047573B">
        <w:rPr>
          <w:bCs/>
          <w:iCs/>
          <w:sz w:val="22"/>
          <w:szCs w:val="22"/>
          <w:lang w:val="it-IT"/>
        </w:rPr>
        <w:t>certificare</w:t>
      </w:r>
      <w:r w:rsidRPr="0047573B">
        <w:rPr>
          <w:bCs/>
          <w:iCs/>
          <w:sz w:val="22"/>
          <w:szCs w:val="22"/>
          <w:lang w:val="it-IT"/>
        </w:rPr>
        <w:t>.</w:t>
      </w:r>
    </w:p>
    <w:p w14:paraId="09D266CD" w14:textId="77777777" w:rsidR="00D974CD" w:rsidRPr="00D60CB9" w:rsidRDefault="00D974CD" w:rsidP="00E73448">
      <w:pPr>
        <w:rPr>
          <w:sz w:val="16"/>
          <w:szCs w:val="16"/>
          <w:lang w:val="pt-PT"/>
        </w:rPr>
      </w:pPr>
      <w:r w:rsidRPr="00D60CB9">
        <w:rPr>
          <w:sz w:val="16"/>
          <w:szCs w:val="16"/>
          <w:lang w:val="pt-PT"/>
        </w:rPr>
        <w:t xml:space="preserve"> </w:t>
      </w:r>
    </w:p>
    <w:p w14:paraId="67BE6B26" w14:textId="77777777" w:rsidR="00D974CD" w:rsidRDefault="002353D2">
      <w:pPr>
        <w:rPr>
          <w:b/>
          <w:sz w:val="22"/>
          <w:szCs w:val="22"/>
          <w:lang w:val="pt-BR"/>
        </w:rPr>
      </w:pPr>
      <w:r w:rsidRPr="00701443">
        <w:rPr>
          <w:b/>
          <w:sz w:val="22"/>
          <w:szCs w:val="22"/>
          <w:lang w:val="pt-BR"/>
        </w:rPr>
        <w:t xml:space="preserve"> </w:t>
      </w:r>
      <w:r w:rsidR="00701443">
        <w:rPr>
          <w:b/>
          <w:sz w:val="22"/>
          <w:szCs w:val="22"/>
          <w:lang w:val="pt-BR"/>
        </w:rPr>
        <w:t xml:space="preserve"> </w:t>
      </w:r>
      <w:r w:rsidR="00701443">
        <w:rPr>
          <w:b/>
          <w:sz w:val="22"/>
          <w:szCs w:val="22"/>
          <w:lang w:val="pt-BR"/>
        </w:rPr>
        <w:tab/>
      </w:r>
      <w:r w:rsidR="00701443" w:rsidRPr="00701443">
        <w:rPr>
          <w:b/>
          <w:sz w:val="22"/>
          <w:szCs w:val="22"/>
          <w:lang w:val="pt-BR"/>
        </w:rPr>
        <w:t xml:space="preserve">7. </w:t>
      </w:r>
      <w:r w:rsidRPr="00701443">
        <w:rPr>
          <w:b/>
          <w:sz w:val="22"/>
          <w:szCs w:val="22"/>
          <w:lang w:val="pt-BR"/>
        </w:rPr>
        <w:t>PROCESUL DE CERTIFICARE</w:t>
      </w:r>
    </w:p>
    <w:p w14:paraId="0F217A7F" w14:textId="77777777" w:rsidR="00F61FD3" w:rsidRPr="00701443" w:rsidRDefault="00F61FD3">
      <w:pPr>
        <w:rPr>
          <w:b/>
          <w:sz w:val="22"/>
          <w:szCs w:val="22"/>
          <w:lang w:val="pt-BR"/>
        </w:rPr>
      </w:pPr>
    </w:p>
    <w:p w14:paraId="1265024D" w14:textId="77777777" w:rsidR="00D974CD" w:rsidRPr="00D60CB9" w:rsidRDefault="00D974CD">
      <w:pPr>
        <w:jc w:val="both"/>
        <w:rPr>
          <w:sz w:val="22"/>
          <w:szCs w:val="22"/>
          <w:lang w:val="pt-PT"/>
        </w:rPr>
      </w:pPr>
      <w:r w:rsidRPr="00D60CB9">
        <w:rPr>
          <w:b/>
          <w:lang w:val="pt-PT"/>
        </w:rPr>
        <w:tab/>
      </w:r>
      <w:r w:rsidR="00F61FD3" w:rsidRPr="00D60CB9">
        <w:rPr>
          <w:b/>
          <w:sz w:val="22"/>
          <w:szCs w:val="22"/>
          <w:lang w:val="pt-PT"/>
        </w:rPr>
        <w:t>7</w:t>
      </w:r>
      <w:r w:rsidRPr="00D60CB9">
        <w:rPr>
          <w:b/>
          <w:sz w:val="22"/>
          <w:szCs w:val="22"/>
          <w:lang w:val="pt-PT"/>
        </w:rPr>
        <w:t>.1. Etapa I - Iniţiere</w:t>
      </w:r>
      <w:r w:rsidR="00E7537A" w:rsidRPr="00D60CB9">
        <w:rPr>
          <w:b/>
          <w:sz w:val="22"/>
          <w:szCs w:val="22"/>
          <w:lang w:val="pt-PT"/>
        </w:rPr>
        <w:t>a şi contractarea certific</w:t>
      </w:r>
      <w:r w:rsidR="0087701C" w:rsidRPr="00D60CB9">
        <w:rPr>
          <w:b/>
          <w:sz w:val="22"/>
          <w:szCs w:val="22"/>
          <w:lang w:val="pt-PT"/>
        </w:rPr>
        <w:t>ă</w:t>
      </w:r>
      <w:r w:rsidR="00E7537A" w:rsidRPr="00D60CB9">
        <w:rPr>
          <w:b/>
          <w:sz w:val="22"/>
          <w:szCs w:val="22"/>
          <w:lang w:val="pt-PT"/>
        </w:rPr>
        <w:t>rii</w:t>
      </w:r>
      <w:r w:rsidRPr="00D60CB9">
        <w:rPr>
          <w:b/>
          <w:sz w:val="22"/>
          <w:szCs w:val="22"/>
          <w:lang w:val="pt-PT"/>
        </w:rPr>
        <w:t xml:space="preserve"> produsului</w:t>
      </w:r>
    </w:p>
    <w:p w14:paraId="4816053C" w14:textId="77777777" w:rsidR="00D974CD" w:rsidRPr="00D60CB9" w:rsidRDefault="00D974CD">
      <w:pPr>
        <w:jc w:val="both"/>
        <w:rPr>
          <w:b/>
          <w:sz w:val="22"/>
          <w:szCs w:val="22"/>
          <w:lang w:val="pt-PT"/>
        </w:rPr>
      </w:pPr>
      <w:r w:rsidRPr="00D60CB9">
        <w:rPr>
          <w:sz w:val="22"/>
          <w:szCs w:val="22"/>
          <w:lang w:val="pt-PT"/>
        </w:rPr>
        <w:tab/>
      </w:r>
      <w:r w:rsidR="00F61FD3" w:rsidRPr="00D60CB9">
        <w:rPr>
          <w:b/>
          <w:sz w:val="22"/>
          <w:szCs w:val="22"/>
          <w:lang w:val="pt-PT"/>
        </w:rPr>
        <w:t>7</w:t>
      </w:r>
      <w:r w:rsidRPr="00D60CB9">
        <w:rPr>
          <w:b/>
          <w:sz w:val="22"/>
          <w:szCs w:val="22"/>
          <w:lang w:val="pt-PT"/>
        </w:rPr>
        <w:t>.1.1. Activit</w:t>
      </w:r>
      <w:r w:rsidR="0087701C" w:rsidRPr="00D60CB9">
        <w:rPr>
          <w:b/>
          <w:sz w:val="22"/>
          <w:szCs w:val="22"/>
          <w:lang w:val="pt-PT"/>
        </w:rPr>
        <w:t>ă</w:t>
      </w:r>
      <w:r w:rsidRPr="00D60CB9">
        <w:rPr>
          <w:b/>
          <w:sz w:val="22"/>
          <w:szCs w:val="22"/>
          <w:lang w:val="pt-PT"/>
        </w:rPr>
        <w:t>ţi de i</w:t>
      </w:r>
      <w:r w:rsidR="00E7537A" w:rsidRPr="00D60CB9">
        <w:rPr>
          <w:b/>
          <w:sz w:val="22"/>
          <w:szCs w:val="22"/>
          <w:lang w:val="pt-PT"/>
        </w:rPr>
        <w:t>n</w:t>
      </w:r>
      <w:r w:rsidRPr="00D60CB9">
        <w:rPr>
          <w:b/>
          <w:sz w:val="22"/>
          <w:szCs w:val="22"/>
          <w:lang w:val="pt-PT"/>
        </w:rPr>
        <w:t>iţiere şi contractare</w:t>
      </w:r>
    </w:p>
    <w:p w14:paraId="0FD3B0A8" w14:textId="77777777" w:rsidR="00D974CD" w:rsidRPr="00D60CB9" w:rsidRDefault="00D974CD">
      <w:pPr>
        <w:jc w:val="both"/>
        <w:rPr>
          <w:sz w:val="10"/>
          <w:szCs w:val="10"/>
          <w:lang w:val="pt-PT"/>
        </w:rPr>
      </w:pPr>
    </w:p>
    <w:p w14:paraId="472CD90C" w14:textId="77777777" w:rsidR="00D974CD" w:rsidRPr="00D60CB9" w:rsidRDefault="00D974CD">
      <w:pPr>
        <w:jc w:val="both"/>
        <w:rPr>
          <w:sz w:val="22"/>
          <w:szCs w:val="22"/>
          <w:lang w:val="pt-PT"/>
        </w:rPr>
      </w:pPr>
      <w:r w:rsidRPr="00D60CB9">
        <w:rPr>
          <w:b/>
          <w:sz w:val="22"/>
          <w:szCs w:val="22"/>
          <w:lang w:val="pt-PT"/>
        </w:rPr>
        <w:tab/>
      </w:r>
      <w:r w:rsidRPr="00D60CB9">
        <w:rPr>
          <w:sz w:val="22"/>
          <w:szCs w:val="22"/>
          <w:lang w:val="pt-PT"/>
        </w:rPr>
        <w:t xml:space="preserve"> Aceast</w:t>
      </w:r>
      <w:r w:rsidR="0087701C" w:rsidRPr="00D60CB9">
        <w:rPr>
          <w:sz w:val="22"/>
          <w:szCs w:val="22"/>
          <w:lang w:val="pt-PT"/>
        </w:rPr>
        <w:t>ă</w:t>
      </w:r>
      <w:r w:rsidRPr="00D60CB9">
        <w:rPr>
          <w:sz w:val="22"/>
          <w:szCs w:val="22"/>
          <w:lang w:val="pt-PT"/>
        </w:rPr>
        <w:t xml:space="preserve"> etap</w:t>
      </w:r>
      <w:r w:rsidR="0087701C" w:rsidRPr="00D60CB9">
        <w:rPr>
          <w:sz w:val="22"/>
          <w:szCs w:val="22"/>
          <w:lang w:val="pt-PT"/>
        </w:rPr>
        <w:t>ă</w:t>
      </w:r>
      <w:r w:rsidRPr="00D60CB9">
        <w:rPr>
          <w:sz w:val="22"/>
          <w:szCs w:val="22"/>
          <w:lang w:val="pt-PT"/>
        </w:rPr>
        <w:t xml:space="preserve"> include, în principal, urm</w:t>
      </w:r>
      <w:r w:rsidR="0087701C" w:rsidRPr="00D60CB9">
        <w:rPr>
          <w:sz w:val="22"/>
          <w:szCs w:val="22"/>
          <w:lang w:val="pt-PT"/>
        </w:rPr>
        <w:t>ă</w:t>
      </w:r>
      <w:r w:rsidRPr="00D60CB9">
        <w:rPr>
          <w:sz w:val="22"/>
          <w:szCs w:val="22"/>
          <w:lang w:val="pt-PT"/>
        </w:rPr>
        <w:t>toarele activit</w:t>
      </w:r>
      <w:r w:rsidR="0087701C" w:rsidRPr="00D60CB9">
        <w:rPr>
          <w:sz w:val="22"/>
          <w:szCs w:val="22"/>
          <w:lang w:val="pt-PT"/>
        </w:rPr>
        <w:t>ă</w:t>
      </w:r>
      <w:r w:rsidRPr="00D60CB9">
        <w:rPr>
          <w:sz w:val="22"/>
          <w:szCs w:val="22"/>
          <w:lang w:val="pt-PT"/>
        </w:rPr>
        <w:t>ţi:</w:t>
      </w:r>
    </w:p>
    <w:p w14:paraId="1E8F8E28" w14:textId="77777777" w:rsidR="0027421D" w:rsidRPr="00D60CB9" w:rsidRDefault="0027421D">
      <w:pPr>
        <w:jc w:val="both"/>
        <w:rPr>
          <w:sz w:val="10"/>
          <w:szCs w:val="10"/>
          <w:lang w:val="pt-PT"/>
        </w:rPr>
      </w:pPr>
    </w:p>
    <w:p w14:paraId="044D647C" w14:textId="77777777" w:rsidR="00D974CD" w:rsidRPr="009A6E23" w:rsidRDefault="00D974CD">
      <w:pPr>
        <w:jc w:val="both"/>
        <w:rPr>
          <w:sz w:val="22"/>
          <w:szCs w:val="22"/>
          <w:lang w:val="it-IT"/>
        </w:rPr>
      </w:pPr>
      <w:r w:rsidRPr="0087701C">
        <w:rPr>
          <w:b/>
          <w:sz w:val="22"/>
          <w:szCs w:val="22"/>
          <w:lang w:val="it-IT"/>
        </w:rPr>
        <w:t>-</w:t>
      </w:r>
      <w:r w:rsidRPr="0087701C">
        <w:rPr>
          <w:sz w:val="22"/>
          <w:szCs w:val="22"/>
          <w:lang w:val="it-IT"/>
        </w:rPr>
        <w:t xml:space="preserve"> primirea de la solicitant a cererii oficiale, completate şi </w:t>
      </w:r>
      <w:r w:rsidRPr="009A6E23">
        <w:rPr>
          <w:sz w:val="22"/>
          <w:szCs w:val="22"/>
          <w:lang w:val="it-IT"/>
        </w:rPr>
        <w:t>semnate şi a Dosarului Tehnic al produsului</w:t>
      </w:r>
      <w:r w:rsidR="009B2A3D" w:rsidRPr="009A6E23">
        <w:rPr>
          <w:sz w:val="22"/>
          <w:szCs w:val="22"/>
          <w:lang w:val="it-IT"/>
        </w:rPr>
        <w:t>;</w:t>
      </w:r>
    </w:p>
    <w:p w14:paraId="28149542" w14:textId="77777777" w:rsidR="00D974CD" w:rsidRPr="009A6E23" w:rsidRDefault="00D974CD" w:rsidP="009A6E23">
      <w:pPr>
        <w:jc w:val="both"/>
        <w:rPr>
          <w:b/>
          <w:sz w:val="22"/>
          <w:szCs w:val="22"/>
          <w:lang w:val="it-IT"/>
        </w:rPr>
      </w:pPr>
      <w:r w:rsidRPr="009A6E23">
        <w:rPr>
          <w:b/>
          <w:sz w:val="22"/>
          <w:szCs w:val="22"/>
          <w:lang w:val="it-IT"/>
        </w:rPr>
        <w:t xml:space="preserve">- </w:t>
      </w:r>
      <w:r w:rsidRPr="009A6E23">
        <w:rPr>
          <w:sz w:val="22"/>
          <w:szCs w:val="22"/>
          <w:lang w:val="it-IT"/>
        </w:rPr>
        <w:t xml:space="preserve">analiza şi acceptarea </w:t>
      </w:r>
      <w:r w:rsidR="009A6E23" w:rsidRPr="009A6E23">
        <w:rPr>
          <w:sz w:val="22"/>
          <w:szCs w:val="22"/>
          <w:lang w:val="it-IT"/>
        </w:rPr>
        <w:t>solicitării</w:t>
      </w:r>
      <w:r w:rsidRPr="009A6E23">
        <w:rPr>
          <w:sz w:val="22"/>
          <w:szCs w:val="22"/>
          <w:lang w:val="it-IT"/>
        </w:rPr>
        <w:t> ;</w:t>
      </w:r>
      <w:r w:rsidRPr="009A6E23">
        <w:rPr>
          <w:b/>
          <w:sz w:val="22"/>
          <w:szCs w:val="22"/>
          <w:lang w:val="it-IT"/>
        </w:rPr>
        <w:tab/>
      </w:r>
    </w:p>
    <w:p w14:paraId="38AEBEE6" w14:textId="77777777" w:rsidR="00D974CD" w:rsidRPr="00B0663E" w:rsidRDefault="00D974CD">
      <w:pPr>
        <w:jc w:val="both"/>
        <w:rPr>
          <w:sz w:val="22"/>
          <w:szCs w:val="22"/>
          <w:lang w:val="ro-RO"/>
        </w:rPr>
      </w:pPr>
      <w:r w:rsidRPr="00B0663E">
        <w:rPr>
          <w:b/>
          <w:sz w:val="22"/>
          <w:szCs w:val="22"/>
          <w:lang w:val="ro-RO"/>
        </w:rPr>
        <w:t>-</w:t>
      </w:r>
      <w:r w:rsidRPr="00B0663E">
        <w:rPr>
          <w:sz w:val="22"/>
          <w:szCs w:val="22"/>
          <w:lang w:val="ro-RO"/>
        </w:rPr>
        <w:t xml:space="preserve"> elaborarea contractului</w:t>
      </w:r>
      <w:r w:rsidR="00E73448">
        <w:rPr>
          <w:sz w:val="22"/>
          <w:szCs w:val="22"/>
          <w:lang w:val="ro-RO"/>
        </w:rPr>
        <w:t xml:space="preserve"> EVCP/EC</w:t>
      </w:r>
      <w:r w:rsidRPr="00B0663E">
        <w:rPr>
          <w:sz w:val="22"/>
          <w:szCs w:val="22"/>
          <w:lang w:val="ro-RO"/>
        </w:rPr>
        <w:t xml:space="preserve"> produselor şi înregistrarea acestuia în Evidenţa contractelor de furnizar</w:t>
      </w:r>
      <w:r w:rsidR="009D42AC">
        <w:rPr>
          <w:sz w:val="22"/>
          <w:szCs w:val="22"/>
          <w:lang w:val="ro-RO"/>
        </w:rPr>
        <w:t>e a serviciilor de certificare;</w:t>
      </w:r>
    </w:p>
    <w:p w14:paraId="22DE40B1" w14:textId="77777777" w:rsidR="00D974CD" w:rsidRPr="00B0663E" w:rsidRDefault="00D974CD">
      <w:pPr>
        <w:jc w:val="both"/>
        <w:rPr>
          <w:sz w:val="22"/>
          <w:szCs w:val="22"/>
          <w:lang w:val="ro-RO"/>
        </w:rPr>
      </w:pPr>
      <w:r w:rsidRPr="00B0663E">
        <w:rPr>
          <w:sz w:val="22"/>
          <w:szCs w:val="22"/>
          <w:lang w:val="ro-RO"/>
        </w:rPr>
        <w:t>- elaborarea contractelor de prest</w:t>
      </w:r>
      <w:r w:rsidR="0087701C">
        <w:rPr>
          <w:sz w:val="22"/>
          <w:szCs w:val="22"/>
          <w:lang w:val="ro-RO"/>
        </w:rPr>
        <w:t>ă</w:t>
      </w:r>
      <w:r w:rsidRPr="00B0663E">
        <w:rPr>
          <w:sz w:val="22"/>
          <w:szCs w:val="22"/>
          <w:lang w:val="ro-RO"/>
        </w:rPr>
        <w:t>ri servicii de încerc</w:t>
      </w:r>
      <w:r w:rsidR="0087701C">
        <w:rPr>
          <w:sz w:val="22"/>
          <w:szCs w:val="22"/>
          <w:lang w:val="ro-RO"/>
        </w:rPr>
        <w:t>ă</w:t>
      </w:r>
      <w:r w:rsidR="009D42AC">
        <w:rPr>
          <w:sz w:val="22"/>
          <w:szCs w:val="22"/>
          <w:lang w:val="ro-RO"/>
        </w:rPr>
        <w:t>ri (unde este cazul);</w:t>
      </w:r>
    </w:p>
    <w:p w14:paraId="4364968D" w14:textId="77777777" w:rsidR="00D974CD" w:rsidRPr="0087701C" w:rsidRDefault="00D974CD">
      <w:pPr>
        <w:jc w:val="both"/>
        <w:rPr>
          <w:sz w:val="22"/>
          <w:szCs w:val="22"/>
          <w:lang w:val="ro-RO"/>
        </w:rPr>
      </w:pPr>
      <w:r w:rsidRPr="0087701C">
        <w:rPr>
          <w:sz w:val="22"/>
          <w:szCs w:val="22"/>
          <w:lang w:val="ro-RO"/>
        </w:rPr>
        <w:t>- înfiinţarea Dosarului de iniţiere.</w:t>
      </w:r>
    </w:p>
    <w:p w14:paraId="04F0674F" w14:textId="77777777" w:rsidR="00D974CD" w:rsidRPr="0087701C" w:rsidRDefault="00D974CD">
      <w:pPr>
        <w:jc w:val="both"/>
        <w:rPr>
          <w:sz w:val="10"/>
          <w:szCs w:val="10"/>
          <w:lang w:val="ro-RO"/>
        </w:rPr>
      </w:pPr>
    </w:p>
    <w:p w14:paraId="15B7EB23" w14:textId="77777777" w:rsidR="00CF55D2" w:rsidRPr="0087701C" w:rsidRDefault="00CF55D2">
      <w:pPr>
        <w:jc w:val="both"/>
        <w:rPr>
          <w:b/>
          <w:sz w:val="22"/>
          <w:szCs w:val="22"/>
          <w:lang w:val="ro-RO"/>
        </w:rPr>
      </w:pPr>
    </w:p>
    <w:p w14:paraId="4BC46259" w14:textId="77777777" w:rsidR="00D974CD" w:rsidRPr="009A6E23" w:rsidRDefault="00CF55D2">
      <w:pPr>
        <w:jc w:val="both"/>
        <w:rPr>
          <w:b/>
          <w:caps/>
          <w:sz w:val="22"/>
          <w:szCs w:val="22"/>
          <w:lang w:val="ro-RO"/>
        </w:rPr>
      </w:pPr>
      <w:r w:rsidRPr="0087701C">
        <w:rPr>
          <w:b/>
          <w:sz w:val="22"/>
          <w:szCs w:val="22"/>
          <w:lang w:val="ro-RO"/>
        </w:rPr>
        <w:lastRenderedPageBreak/>
        <w:tab/>
      </w:r>
      <w:r w:rsidR="00F61FD3">
        <w:rPr>
          <w:b/>
          <w:sz w:val="22"/>
          <w:szCs w:val="22"/>
          <w:lang w:val="ro-RO"/>
        </w:rPr>
        <w:t>7</w:t>
      </w:r>
      <w:r w:rsidR="00D974CD" w:rsidRPr="0087701C">
        <w:rPr>
          <w:b/>
          <w:sz w:val="22"/>
          <w:szCs w:val="22"/>
          <w:lang w:val="ro-RO"/>
        </w:rPr>
        <w:t xml:space="preserve">.2.  Etapa a II-a </w:t>
      </w:r>
      <w:r w:rsidR="009D42AC">
        <w:rPr>
          <w:b/>
          <w:sz w:val="22"/>
          <w:szCs w:val="22"/>
          <w:lang w:val="ro-RO"/>
        </w:rPr>
        <w:t>–</w:t>
      </w:r>
      <w:r w:rsidR="00D974CD" w:rsidRPr="0087701C">
        <w:rPr>
          <w:b/>
          <w:sz w:val="22"/>
          <w:szCs w:val="22"/>
          <w:lang w:val="ro-RO"/>
        </w:rPr>
        <w:t xml:space="preserve"> </w:t>
      </w:r>
      <w:r w:rsidR="00D974CD" w:rsidRPr="009A6E23">
        <w:rPr>
          <w:b/>
          <w:sz w:val="22"/>
          <w:szCs w:val="22"/>
          <w:lang w:val="ro-RO"/>
        </w:rPr>
        <w:t>Evaluarea</w:t>
      </w:r>
      <w:r w:rsidR="000D3D2E">
        <w:rPr>
          <w:b/>
          <w:sz w:val="22"/>
          <w:szCs w:val="22"/>
          <w:lang w:val="ro-RO"/>
        </w:rPr>
        <w:t xml:space="preserve"> si</w:t>
      </w:r>
      <w:r w:rsidR="009D42AC">
        <w:rPr>
          <w:b/>
          <w:sz w:val="22"/>
          <w:szCs w:val="22"/>
          <w:lang w:val="ro-RO"/>
        </w:rPr>
        <w:t xml:space="preserve"> verificarea</w:t>
      </w:r>
      <w:r w:rsidR="00D974CD" w:rsidRPr="009A6E23">
        <w:rPr>
          <w:b/>
          <w:sz w:val="22"/>
          <w:szCs w:val="22"/>
          <w:lang w:val="ro-RO"/>
        </w:rPr>
        <w:t xml:space="preserve"> </w:t>
      </w:r>
      <w:r w:rsidR="009B2A3D" w:rsidRPr="009A6E23">
        <w:rPr>
          <w:b/>
          <w:sz w:val="22"/>
          <w:szCs w:val="22"/>
          <w:lang w:val="ro-RO"/>
        </w:rPr>
        <w:t>performanţei/</w:t>
      </w:r>
      <w:r w:rsidR="000D3D2E">
        <w:rPr>
          <w:b/>
          <w:sz w:val="22"/>
          <w:szCs w:val="22"/>
          <w:lang w:val="ro-RO"/>
        </w:rPr>
        <w:t xml:space="preserve"> evaluarea </w:t>
      </w:r>
      <w:r w:rsidR="00D974CD" w:rsidRPr="009A6E23">
        <w:rPr>
          <w:b/>
          <w:sz w:val="22"/>
          <w:szCs w:val="22"/>
          <w:lang w:val="ro-RO"/>
        </w:rPr>
        <w:t>conformit</w:t>
      </w:r>
      <w:r w:rsidR="0087701C" w:rsidRPr="009A6E23">
        <w:rPr>
          <w:b/>
          <w:sz w:val="22"/>
          <w:szCs w:val="22"/>
          <w:lang w:val="ro-RO"/>
        </w:rPr>
        <w:t>ă</w:t>
      </w:r>
      <w:r w:rsidR="00D974CD" w:rsidRPr="009A6E23">
        <w:rPr>
          <w:b/>
          <w:sz w:val="22"/>
          <w:szCs w:val="22"/>
          <w:lang w:val="ro-RO"/>
        </w:rPr>
        <w:t>ţii produsului</w:t>
      </w:r>
    </w:p>
    <w:p w14:paraId="47FDD8DB" w14:textId="77777777" w:rsidR="00D974CD" w:rsidRPr="009A6E23" w:rsidRDefault="00D974CD">
      <w:pPr>
        <w:pStyle w:val="BodyText"/>
        <w:spacing w:line="240" w:lineRule="auto"/>
        <w:rPr>
          <w:b w:val="0"/>
          <w:bCs/>
          <w:sz w:val="10"/>
          <w:szCs w:val="10"/>
        </w:rPr>
      </w:pPr>
    </w:p>
    <w:p w14:paraId="7075324E" w14:textId="77777777" w:rsidR="00D974CD" w:rsidRPr="009A6E23" w:rsidRDefault="00D974CD">
      <w:pPr>
        <w:pStyle w:val="BodyText3"/>
        <w:spacing w:after="0"/>
        <w:rPr>
          <w:sz w:val="22"/>
          <w:szCs w:val="22"/>
          <w:lang w:val="ro-RO"/>
        </w:rPr>
      </w:pPr>
      <w:r w:rsidRPr="009A6E23">
        <w:rPr>
          <w:lang w:val="ro-RO"/>
        </w:rPr>
        <w:tab/>
      </w:r>
      <w:r w:rsidR="009D42AC">
        <w:rPr>
          <w:sz w:val="22"/>
          <w:szCs w:val="22"/>
          <w:lang w:val="ro-RO"/>
        </w:rPr>
        <w:t>EVCP/EC</w:t>
      </w:r>
      <w:r w:rsidRPr="009A6E23">
        <w:rPr>
          <w:sz w:val="22"/>
          <w:szCs w:val="22"/>
          <w:lang w:val="ro-RO"/>
        </w:rPr>
        <w:t xml:space="preserve"> produsului include, în principal, urm</w:t>
      </w:r>
      <w:r w:rsidR="0087701C" w:rsidRPr="009A6E23">
        <w:rPr>
          <w:sz w:val="22"/>
          <w:szCs w:val="22"/>
          <w:lang w:val="ro-RO"/>
        </w:rPr>
        <w:t>ă</w:t>
      </w:r>
      <w:r w:rsidRPr="009A6E23">
        <w:rPr>
          <w:sz w:val="22"/>
          <w:szCs w:val="22"/>
          <w:lang w:val="ro-RO"/>
        </w:rPr>
        <w:t>toarele activit</w:t>
      </w:r>
      <w:r w:rsidR="0087701C" w:rsidRPr="009A6E23">
        <w:rPr>
          <w:sz w:val="22"/>
          <w:szCs w:val="22"/>
          <w:lang w:val="ro-RO"/>
        </w:rPr>
        <w:t>ă</w:t>
      </w:r>
      <w:r w:rsidRPr="009A6E23">
        <w:rPr>
          <w:sz w:val="22"/>
          <w:szCs w:val="22"/>
          <w:lang w:val="ro-RO"/>
        </w:rPr>
        <w:t>ţi:</w:t>
      </w:r>
    </w:p>
    <w:p w14:paraId="5B17D7FD" w14:textId="77777777" w:rsidR="00D974CD" w:rsidRPr="00B0663E" w:rsidRDefault="00D974CD">
      <w:pPr>
        <w:jc w:val="both"/>
        <w:rPr>
          <w:sz w:val="22"/>
          <w:szCs w:val="22"/>
          <w:lang w:val="ro-RO" w:eastAsia="ro-RO"/>
        </w:rPr>
      </w:pPr>
      <w:r w:rsidRPr="009A6E23">
        <w:rPr>
          <w:b/>
          <w:sz w:val="22"/>
          <w:szCs w:val="22"/>
          <w:lang w:val="ro-RO"/>
        </w:rPr>
        <w:t>-</w:t>
      </w:r>
      <w:r w:rsidRPr="009A6E23">
        <w:rPr>
          <w:sz w:val="22"/>
          <w:szCs w:val="22"/>
          <w:lang w:val="ro-RO"/>
        </w:rPr>
        <w:t xml:space="preserve"> evaluarea preliminară a</w:t>
      </w:r>
      <w:r w:rsidRPr="009A6E23">
        <w:rPr>
          <w:sz w:val="22"/>
          <w:szCs w:val="22"/>
          <w:lang w:val="ro-RO" w:eastAsia="ro-RO"/>
        </w:rPr>
        <w:t xml:space="preserve"> </w:t>
      </w:r>
      <w:r w:rsidR="009B2A3D" w:rsidRPr="009A6E23">
        <w:rPr>
          <w:sz w:val="22"/>
          <w:szCs w:val="22"/>
          <w:lang w:val="ro-RO"/>
        </w:rPr>
        <w:t>performanţei/</w:t>
      </w:r>
      <w:r w:rsidRPr="009A6E23">
        <w:rPr>
          <w:sz w:val="22"/>
          <w:szCs w:val="22"/>
          <w:lang w:val="ro-RO" w:eastAsia="ro-RO"/>
        </w:rPr>
        <w:t>conformităţii</w:t>
      </w:r>
      <w:r w:rsidRPr="00B0663E">
        <w:rPr>
          <w:sz w:val="22"/>
          <w:szCs w:val="22"/>
          <w:lang w:val="ro-RO" w:eastAsia="ro-RO"/>
        </w:rPr>
        <w:t xml:space="preserve"> produselor, </w:t>
      </w:r>
    </w:p>
    <w:p w14:paraId="3CC5F647" w14:textId="77777777" w:rsidR="00D974CD" w:rsidRPr="00B0663E" w:rsidRDefault="00D974CD">
      <w:pPr>
        <w:jc w:val="both"/>
        <w:rPr>
          <w:sz w:val="22"/>
          <w:szCs w:val="22"/>
          <w:lang w:val="ro-RO"/>
        </w:rPr>
      </w:pPr>
      <w:r w:rsidRPr="00B0663E">
        <w:rPr>
          <w:b/>
          <w:sz w:val="22"/>
          <w:szCs w:val="22"/>
          <w:lang w:val="ro-RO" w:eastAsia="ro-RO"/>
        </w:rPr>
        <w:t>-</w:t>
      </w:r>
      <w:r w:rsidRPr="00B0663E">
        <w:rPr>
          <w:sz w:val="22"/>
          <w:szCs w:val="22"/>
          <w:lang w:val="ro-RO" w:eastAsia="ro-RO"/>
        </w:rPr>
        <w:t xml:space="preserve"> </w:t>
      </w:r>
      <w:r w:rsidR="0064073B" w:rsidRPr="00B0663E">
        <w:rPr>
          <w:sz w:val="22"/>
          <w:szCs w:val="22"/>
          <w:lang w:val="ro-RO" w:eastAsia="ro-RO"/>
        </w:rPr>
        <w:t>evaluarea</w:t>
      </w:r>
      <w:r w:rsidRPr="00B0663E">
        <w:rPr>
          <w:sz w:val="22"/>
          <w:szCs w:val="22"/>
          <w:lang w:val="ro-RO" w:eastAsia="ro-RO"/>
        </w:rPr>
        <w:t xml:space="preserve"> Dosarului Tehnic al produsului şi elaborarea Raportului de </w:t>
      </w:r>
      <w:r w:rsidR="009D42AC">
        <w:rPr>
          <w:sz w:val="22"/>
          <w:szCs w:val="22"/>
          <w:lang w:val="ro-RO" w:eastAsia="ro-RO"/>
        </w:rPr>
        <w:t>examinare</w:t>
      </w:r>
      <w:r w:rsidR="009B2A3D">
        <w:rPr>
          <w:sz w:val="22"/>
          <w:szCs w:val="22"/>
          <w:lang w:val="ro-RO" w:eastAsia="ro-RO"/>
        </w:rPr>
        <w:t xml:space="preserve"> a documentaţiei</w:t>
      </w:r>
      <w:r w:rsidRPr="00B0663E">
        <w:rPr>
          <w:sz w:val="22"/>
          <w:szCs w:val="22"/>
          <w:lang w:val="ro-RO" w:eastAsia="ro-RO"/>
        </w:rPr>
        <w:t>,</w:t>
      </w:r>
    </w:p>
    <w:p w14:paraId="1185D4D1" w14:textId="66230977" w:rsidR="00D974CD" w:rsidRPr="00B0663E" w:rsidRDefault="00D974CD">
      <w:pPr>
        <w:pStyle w:val="Header"/>
        <w:tabs>
          <w:tab w:val="clear" w:pos="4536"/>
          <w:tab w:val="clear" w:pos="9072"/>
        </w:tabs>
        <w:jc w:val="both"/>
        <w:rPr>
          <w:sz w:val="22"/>
          <w:szCs w:val="22"/>
          <w:lang w:val="ro-RO"/>
        </w:rPr>
      </w:pPr>
      <w:r w:rsidRPr="00B0663E">
        <w:rPr>
          <w:b/>
          <w:sz w:val="22"/>
          <w:szCs w:val="22"/>
          <w:lang w:val="ro-RO"/>
        </w:rPr>
        <w:t>-</w:t>
      </w:r>
      <w:r w:rsidRPr="00B0663E">
        <w:rPr>
          <w:sz w:val="22"/>
          <w:szCs w:val="22"/>
          <w:lang w:val="ro-RO"/>
        </w:rPr>
        <w:t xml:space="preserve"> </w:t>
      </w:r>
      <w:r w:rsidR="000B18C5">
        <w:rPr>
          <w:sz w:val="22"/>
          <w:szCs w:val="22"/>
          <w:lang w:val="ro-RO"/>
        </w:rPr>
        <w:t>evaluarea</w:t>
      </w:r>
      <w:r w:rsidR="0064073B" w:rsidRPr="00B0663E">
        <w:rPr>
          <w:sz w:val="22"/>
          <w:szCs w:val="22"/>
          <w:lang w:val="ro-RO"/>
        </w:rPr>
        <w:t xml:space="preserve"> procesului de fabricaţie</w:t>
      </w:r>
      <w:r w:rsidRPr="00B0663E">
        <w:rPr>
          <w:sz w:val="22"/>
          <w:szCs w:val="22"/>
          <w:lang w:val="ro-RO"/>
        </w:rPr>
        <w:t>, eşantionarea probelor de încercat,</w:t>
      </w:r>
    </w:p>
    <w:p w14:paraId="5642134B" w14:textId="2E6484B8" w:rsidR="00D974CD" w:rsidRPr="009A6E23" w:rsidRDefault="00D974CD">
      <w:pPr>
        <w:jc w:val="both"/>
        <w:rPr>
          <w:sz w:val="22"/>
          <w:szCs w:val="22"/>
          <w:lang w:val="ro-RO"/>
        </w:rPr>
      </w:pPr>
      <w:r w:rsidRPr="00B0663E">
        <w:rPr>
          <w:b/>
          <w:sz w:val="22"/>
          <w:szCs w:val="22"/>
          <w:lang w:val="ro-RO"/>
        </w:rPr>
        <w:t>-</w:t>
      </w:r>
      <w:r w:rsidRPr="00B0663E">
        <w:rPr>
          <w:sz w:val="22"/>
          <w:szCs w:val="22"/>
          <w:lang w:val="ro-RO"/>
        </w:rPr>
        <w:t xml:space="preserve"> analiza rezultatelor activit</w:t>
      </w:r>
      <w:r w:rsidR="0087701C">
        <w:rPr>
          <w:sz w:val="22"/>
          <w:szCs w:val="22"/>
          <w:lang w:val="ro-RO"/>
        </w:rPr>
        <w:t>ă</w:t>
      </w:r>
      <w:r w:rsidRPr="00B0663E">
        <w:rPr>
          <w:sz w:val="22"/>
          <w:szCs w:val="22"/>
          <w:lang w:val="ro-RO"/>
        </w:rPr>
        <w:t>ţilor de evaluare, respectiv: Raportul vizitei de informare, Raportul de examinare–</w:t>
      </w:r>
      <w:r w:rsidR="0064073B" w:rsidRPr="00B0663E">
        <w:rPr>
          <w:sz w:val="22"/>
          <w:szCs w:val="22"/>
          <w:lang w:val="ro-RO"/>
        </w:rPr>
        <w:t>evaluare Dosar Tehnic</w:t>
      </w:r>
      <w:r w:rsidRPr="00B0663E">
        <w:rPr>
          <w:sz w:val="22"/>
          <w:szCs w:val="22"/>
          <w:lang w:val="ro-RO"/>
        </w:rPr>
        <w:t xml:space="preserve">, Raportul de </w:t>
      </w:r>
      <w:r w:rsidR="000B18C5">
        <w:rPr>
          <w:sz w:val="22"/>
          <w:szCs w:val="22"/>
          <w:lang w:val="ro-RO"/>
        </w:rPr>
        <w:t>evaluare</w:t>
      </w:r>
      <w:r w:rsidR="0064073B" w:rsidRPr="00B0663E">
        <w:rPr>
          <w:sz w:val="22"/>
          <w:szCs w:val="22"/>
          <w:lang w:val="ro-RO"/>
        </w:rPr>
        <w:t xml:space="preserve"> </w:t>
      </w:r>
      <w:r w:rsidR="001E2915">
        <w:rPr>
          <w:sz w:val="22"/>
          <w:szCs w:val="22"/>
          <w:lang w:val="ro-RO"/>
        </w:rPr>
        <w:t xml:space="preserve">, </w:t>
      </w:r>
      <w:r w:rsidRPr="00B0663E">
        <w:rPr>
          <w:sz w:val="22"/>
          <w:szCs w:val="22"/>
          <w:lang w:val="ro-RO"/>
        </w:rPr>
        <w:t>Raportul de încerc</w:t>
      </w:r>
      <w:r w:rsidR="0087701C">
        <w:rPr>
          <w:sz w:val="22"/>
          <w:szCs w:val="22"/>
          <w:lang w:val="ro-RO"/>
        </w:rPr>
        <w:t>ă</w:t>
      </w:r>
      <w:r w:rsidRPr="00B0663E">
        <w:rPr>
          <w:sz w:val="22"/>
          <w:szCs w:val="22"/>
          <w:lang w:val="ro-RO"/>
        </w:rPr>
        <w:t>ri</w:t>
      </w:r>
      <w:r w:rsidR="001E2915">
        <w:rPr>
          <w:sz w:val="22"/>
          <w:szCs w:val="22"/>
          <w:lang w:val="ro-RO"/>
        </w:rPr>
        <w:t xml:space="preserve"> (daca este cazul)</w:t>
      </w:r>
      <w:r w:rsidRPr="00B0663E">
        <w:rPr>
          <w:sz w:val="22"/>
          <w:szCs w:val="22"/>
          <w:lang w:val="ro-RO"/>
        </w:rPr>
        <w:t xml:space="preserve"> efectuat în cadrul laboratoarelor subcontractante, şi a tuturor </w:t>
      </w:r>
      <w:r w:rsidRPr="009A6E23">
        <w:rPr>
          <w:sz w:val="22"/>
          <w:szCs w:val="22"/>
          <w:lang w:val="ro-RO"/>
        </w:rPr>
        <w:t>înregistr</w:t>
      </w:r>
      <w:r w:rsidR="0087701C" w:rsidRPr="009A6E23">
        <w:rPr>
          <w:sz w:val="22"/>
          <w:szCs w:val="22"/>
          <w:lang w:val="ro-RO"/>
        </w:rPr>
        <w:t>ă</w:t>
      </w:r>
      <w:r w:rsidRPr="009A6E23">
        <w:rPr>
          <w:sz w:val="22"/>
          <w:szCs w:val="22"/>
          <w:lang w:val="ro-RO"/>
        </w:rPr>
        <w:t>rilor premerg</w:t>
      </w:r>
      <w:r w:rsidR="0087701C" w:rsidRPr="009A6E23">
        <w:rPr>
          <w:sz w:val="22"/>
          <w:szCs w:val="22"/>
          <w:lang w:val="ro-RO"/>
        </w:rPr>
        <w:t>ă</w:t>
      </w:r>
      <w:r w:rsidRPr="009A6E23">
        <w:rPr>
          <w:sz w:val="22"/>
          <w:szCs w:val="22"/>
          <w:lang w:val="ro-RO"/>
        </w:rPr>
        <w:t>toare elabor</w:t>
      </w:r>
      <w:r w:rsidR="0087701C" w:rsidRPr="009A6E23">
        <w:rPr>
          <w:sz w:val="22"/>
          <w:szCs w:val="22"/>
          <w:lang w:val="ro-RO"/>
        </w:rPr>
        <w:t>ă</w:t>
      </w:r>
      <w:r w:rsidRPr="009A6E23">
        <w:rPr>
          <w:sz w:val="22"/>
          <w:szCs w:val="22"/>
          <w:lang w:val="ro-RO"/>
        </w:rPr>
        <w:t>rii acestor documente;</w:t>
      </w:r>
    </w:p>
    <w:p w14:paraId="3FEAF505" w14:textId="77777777" w:rsidR="00D974CD" w:rsidRPr="00B0663E" w:rsidRDefault="00D974CD" w:rsidP="009A6E23">
      <w:pPr>
        <w:ind w:left="57"/>
        <w:jc w:val="both"/>
        <w:rPr>
          <w:sz w:val="22"/>
          <w:szCs w:val="22"/>
          <w:lang w:val="ro-RO"/>
        </w:rPr>
      </w:pPr>
      <w:r w:rsidRPr="009A6E23">
        <w:rPr>
          <w:sz w:val="22"/>
          <w:szCs w:val="22"/>
          <w:lang w:val="ro-RO"/>
        </w:rPr>
        <w:t xml:space="preserve">- elaborarea </w:t>
      </w:r>
      <w:r w:rsidR="009A6E23">
        <w:rPr>
          <w:sz w:val="22"/>
          <w:szCs w:val="22"/>
          <w:lang w:val="ro-RO"/>
        </w:rPr>
        <w:t>recomandării</w:t>
      </w:r>
      <w:r w:rsidRPr="009A6E23">
        <w:rPr>
          <w:sz w:val="22"/>
          <w:szCs w:val="22"/>
          <w:lang w:val="ro-RO"/>
        </w:rPr>
        <w:t xml:space="preserve"> de acordare/ne</w:t>
      </w:r>
      <w:r w:rsidR="009D42AC">
        <w:rPr>
          <w:sz w:val="22"/>
          <w:szCs w:val="22"/>
          <w:lang w:val="ro-RO"/>
        </w:rPr>
        <w:t>a</w:t>
      </w:r>
      <w:r w:rsidRPr="009A6E23">
        <w:rPr>
          <w:sz w:val="22"/>
          <w:szCs w:val="22"/>
          <w:lang w:val="ro-RO"/>
        </w:rPr>
        <w:t>cordare a certific</w:t>
      </w:r>
      <w:r w:rsidR="0087701C" w:rsidRPr="009A6E23">
        <w:rPr>
          <w:sz w:val="22"/>
          <w:szCs w:val="22"/>
          <w:lang w:val="ro-RO"/>
        </w:rPr>
        <w:t>ă</w:t>
      </w:r>
      <w:r w:rsidRPr="009A6E23">
        <w:rPr>
          <w:sz w:val="22"/>
          <w:szCs w:val="22"/>
          <w:lang w:val="ro-RO"/>
        </w:rPr>
        <w:t>rii</w:t>
      </w:r>
      <w:r w:rsidRPr="00B0663E">
        <w:rPr>
          <w:sz w:val="22"/>
          <w:szCs w:val="22"/>
          <w:lang w:val="ro-RO"/>
        </w:rPr>
        <w:t>, care se face numai în cazul în care nu exist</w:t>
      </w:r>
      <w:r w:rsidR="0087701C">
        <w:rPr>
          <w:sz w:val="22"/>
          <w:szCs w:val="22"/>
          <w:lang w:val="ro-RO"/>
        </w:rPr>
        <w:t>ă</w:t>
      </w:r>
      <w:r w:rsidRPr="00B0663E">
        <w:rPr>
          <w:sz w:val="22"/>
          <w:szCs w:val="22"/>
          <w:lang w:val="ro-RO"/>
        </w:rPr>
        <w:t xml:space="preserve"> nici o neconformitate în înregistr</w:t>
      </w:r>
      <w:r w:rsidR="0087701C">
        <w:rPr>
          <w:sz w:val="22"/>
          <w:szCs w:val="22"/>
          <w:lang w:val="ro-RO"/>
        </w:rPr>
        <w:t>ă</w:t>
      </w:r>
      <w:r w:rsidRPr="00B0663E">
        <w:rPr>
          <w:sz w:val="22"/>
          <w:szCs w:val="22"/>
          <w:lang w:val="ro-RO"/>
        </w:rPr>
        <w:t>rile tuturor activit</w:t>
      </w:r>
      <w:r w:rsidR="0087701C">
        <w:rPr>
          <w:sz w:val="22"/>
          <w:szCs w:val="22"/>
          <w:lang w:val="ro-RO"/>
        </w:rPr>
        <w:t>ă</w:t>
      </w:r>
      <w:r w:rsidRPr="00B0663E">
        <w:rPr>
          <w:sz w:val="22"/>
          <w:szCs w:val="22"/>
          <w:lang w:val="ro-RO"/>
        </w:rPr>
        <w:t>ţilor de evaluare.</w:t>
      </w:r>
    </w:p>
    <w:p w14:paraId="33C69350" w14:textId="77777777" w:rsidR="00D974CD" w:rsidRPr="00B0663E" w:rsidRDefault="00D974CD">
      <w:pPr>
        <w:jc w:val="both"/>
        <w:rPr>
          <w:b/>
          <w:sz w:val="10"/>
          <w:szCs w:val="10"/>
          <w:lang w:val="ro-RO"/>
        </w:rPr>
      </w:pPr>
    </w:p>
    <w:p w14:paraId="640E3D60" w14:textId="77777777" w:rsidR="00D974CD" w:rsidRPr="00B0663E" w:rsidRDefault="00D974CD">
      <w:pPr>
        <w:jc w:val="both"/>
        <w:rPr>
          <w:b/>
          <w:sz w:val="22"/>
          <w:szCs w:val="22"/>
          <w:lang w:val="ro-RO"/>
        </w:rPr>
      </w:pPr>
      <w:r w:rsidRPr="00B0663E">
        <w:rPr>
          <w:b/>
          <w:sz w:val="22"/>
          <w:szCs w:val="22"/>
          <w:lang w:val="ro-RO"/>
        </w:rPr>
        <w:tab/>
      </w:r>
      <w:r w:rsidR="00F61FD3">
        <w:rPr>
          <w:b/>
          <w:sz w:val="22"/>
          <w:szCs w:val="22"/>
          <w:lang w:val="ro-RO"/>
        </w:rPr>
        <w:t>7</w:t>
      </w:r>
      <w:r w:rsidRPr="00B0663E">
        <w:rPr>
          <w:b/>
          <w:sz w:val="22"/>
          <w:szCs w:val="22"/>
          <w:lang w:val="ro-RO"/>
        </w:rPr>
        <w:t xml:space="preserve">.3. Etapa a </w:t>
      </w:r>
      <w:smartTag w:uri="urn:schemas-microsoft-com:office:smarttags" w:element="stockticker">
        <w:r w:rsidRPr="00B0663E">
          <w:rPr>
            <w:b/>
            <w:sz w:val="22"/>
            <w:szCs w:val="22"/>
            <w:lang w:val="ro-RO"/>
          </w:rPr>
          <w:t>III</w:t>
        </w:r>
      </w:smartTag>
      <w:r w:rsidRPr="00B0663E">
        <w:rPr>
          <w:b/>
          <w:sz w:val="22"/>
          <w:szCs w:val="22"/>
          <w:lang w:val="ro-RO"/>
        </w:rPr>
        <w:t>-a - Decizia privind acordarea/neacordarea certific</w:t>
      </w:r>
      <w:r w:rsidR="0087701C">
        <w:rPr>
          <w:b/>
          <w:sz w:val="22"/>
          <w:szCs w:val="22"/>
          <w:lang w:val="ro-RO"/>
        </w:rPr>
        <w:t>ă</w:t>
      </w:r>
      <w:r w:rsidRPr="00B0663E">
        <w:rPr>
          <w:b/>
          <w:sz w:val="22"/>
          <w:szCs w:val="22"/>
          <w:lang w:val="ro-RO"/>
        </w:rPr>
        <w:t xml:space="preserve">rii şi emiterea certificatului de </w:t>
      </w:r>
      <w:r w:rsidRPr="00B0663E">
        <w:rPr>
          <w:b/>
          <w:sz w:val="22"/>
          <w:szCs w:val="22"/>
          <w:lang w:val="ro-RO"/>
        </w:rPr>
        <w:tab/>
      </w:r>
      <w:r w:rsidRPr="00B0663E">
        <w:rPr>
          <w:b/>
          <w:sz w:val="22"/>
          <w:szCs w:val="22"/>
          <w:lang w:val="ro-RO"/>
        </w:rPr>
        <w:tab/>
        <w:t xml:space="preserve">       conformitate</w:t>
      </w:r>
    </w:p>
    <w:p w14:paraId="11557980" w14:textId="77777777" w:rsidR="00D974CD" w:rsidRPr="00B0663E" w:rsidRDefault="00D974CD">
      <w:pPr>
        <w:jc w:val="both"/>
        <w:rPr>
          <w:b/>
          <w:sz w:val="8"/>
          <w:szCs w:val="8"/>
          <w:lang w:val="ro-RO"/>
        </w:rPr>
      </w:pPr>
    </w:p>
    <w:p w14:paraId="1722CD03" w14:textId="77777777" w:rsidR="00D974CD" w:rsidRPr="00B0663E" w:rsidRDefault="00D974CD" w:rsidP="009A6E23">
      <w:pPr>
        <w:pStyle w:val="BodyText3"/>
        <w:spacing w:after="0"/>
        <w:jc w:val="both"/>
        <w:rPr>
          <w:bCs/>
          <w:sz w:val="22"/>
          <w:szCs w:val="22"/>
          <w:lang w:val="ro-RO"/>
        </w:rPr>
      </w:pPr>
      <w:r w:rsidRPr="00B0663E">
        <w:rPr>
          <w:sz w:val="22"/>
          <w:szCs w:val="22"/>
          <w:lang w:val="ro-RO"/>
        </w:rPr>
        <w:tab/>
        <w:t>Aceast</w:t>
      </w:r>
      <w:r w:rsidR="0087701C">
        <w:rPr>
          <w:sz w:val="22"/>
          <w:szCs w:val="22"/>
          <w:lang w:val="ro-RO"/>
        </w:rPr>
        <w:t>ă</w:t>
      </w:r>
      <w:r w:rsidRPr="00B0663E">
        <w:rPr>
          <w:sz w:val="22"/>
          <w:szCs w:val="22"/>
          <w:lang w:val="ro-RO"/>
        </w:rPr>
        <w:t xml:space="preserve"> etap</w:t>
      </w:r>
      <w:r w:rsidR="0087701C">
        <w:rPr>
          <w:sz w:val="22"/>
          <w:szCs w:val="22"/>
          <w:lang w:val="ro-RO"/>
        </w:rPr>
        <w:t>ă</w:t>
      </w:r>
      <w:r w:rsidRPr="00B0663E">
        <w:rPr>
          <w:sz w:val="22"/>
          <w:szCs w:val="22"/>
          <w:lang w:val="ro-RO"/>
        </w:rPr>
        <w:t xml:space="preserve"> cuprinde urm</w:t>
      </w:r>
      <w:r w:rsidR="0087701C">
        <w:rPr>
          <w:sz w:val="22"/>
          <w:szCs w:val="22"/>
          <w:lang w:val="ro-RO"/>
        </w:rPr>
        <w:t>ă</w:t>
      </w:r>
      <w:r w:rsidRPr="00B0663E">
        <w:rPr>
          <w:sz w:val="22"/>
          <w:szCs w:val="22"/>
          <w:lang w:val="ro-RO"/>
        </w:rPr>
        <w:t>toarele actvit</w:t>
      </w:r>
      <w:r w:rsidR="0087701C">
        <w:rPr>
          <w:sz w:val="22"/>
          <w:szCs w:val="22"/>
          <w:lang w:val="ro-RO"/>
        </w:rPr>
        <w:t>ă</w:t>
      </w:r>
      <w:r w:rsidRPr="00B0663E">
        <w:rPr>
          <w:sz w:val="22"/>
          <w:szCs w:val="22"/>
          <w:lang w:val="ro-RO"/>
        </w:rPr>
        <w:t>ţi:</w:t>
      </w:r>
      <w:r w:rsidRPr="00B0663E">
        <w:rPr>
          <w:bCs/>
          <w:sz w:val="22"/>
          <w:szCs w:val="22"/>
          <w:lang w:val="ro-RO"/>
        </w:rPr>
        <w:t xml:space="preserve"> </w:t>
      </w:r>
    </w:p>
    <w:p w14:paraId="2D1FB7B2" w14:textId="77777777" w:rsidR="00D974CD" w:rsidRPr="00B0663E" w:rsidRDefault="00D974CD">
      <w:pPr>
        <w:pStyle w:val="BodyText"/>
        <w:spacing w:line="240" w:lineRule="auto"/>
        <w:rPr>
          <w:b w:val="0"/>
          <w:bCs/>
          <w:sz w:val="10"/>
          <w:szCs w:val="10"/>
        </w:rPr>
      </w:pPr>
    </w:p>
    <w:p w14:paraId="34D6E5B5" w14:textId="77777777" w:rsidR="00D974CD" w:rsidRPr="00B0663E" w:rsidRDefault="00D974CD" w:rsidP="009A6E23">
      <w:pPr>
        <w:jc w:val="both"/>
        <w:rPr>
          <w:sz w:val="22"/>
          <w:szCs w:val="22"/>
          <w:lang w:val="ro-RO"/>
        </w:rPr>
      </w:pPr>
      <w:r w:rsidRPr="00B0663E">
        <w:rPr>
          <w:sz w:val="22"/>
          <w:szCs w:val="22"/>
          <w:lang w:val="ro-RO"/>
        </w:rPr>
        <w:tab/>
      </w:r>
      <w:r w:rsidRPr="00453AA2">
        <w:rPr>
          <w:sz w:val="22"/>
          <w:szCs w:val="22"/>
          <w:lang w:val="ro-RO"/>
        </w:rPr>
        <w:t xml:space="preserve">- </w:t>
      </w:r>
      <w:r w:rsidRPr="00B0663E">
        <w:rPr>
          <w:sz w:val="22"/>
          <w:szCs w:val="22"/>
          <w:lang w:val="ro-RO"/>
        </w:rPr>
        <w:t xml:space="preserve">decizia de certificare </w:t>
      </w:r>
      <w:r w:rsidR="00682C6B" w:rsidRPr="00B0663E">
        <w:rPr>
          <w:sz w:val="22"/>
          <w:szCs w:val="22"/>
          <w:lang w:val="ro-RO"/>
        </w:rPr>
        <w:t xml:space="preserve">care, </w:t>
      </w:r>
      <w:r w:rsidRPr="00B0663E">
        <w:rPr>
          <w:sz w:val="22"/>
          <w:szCs w:val="22"/>
          <w:lang w:val="ro-RO"/>
        </w:rPr>
        <w:t>se ia de c</w:t>
      </w:r>
      <w:r w:rsidR="0087701C">
        <w:rPr>
          <w:sz w:val="22"/>
          <w:szCs w:val="22"/>
          <w:lang w:val="ro-RO"/>
        </w:rPr>
        <w:t>ă</w:t>
      </w:r>
      <w:r w:rsidRPr="00B0663E">
        <w:rPr>
          <w:sz w:val="22"/>
          <w:szCs w:val="22"/>
          <w:lang w:val="ro-RO"/>
        </w:rPr>
        <w:t>tre Directorul General al CERTIND</w:t>
      </w:r>
      <w:r w:rsidR="009A6E23">
        <w:rPr>
          <w:sz w:val="22"/>
          <w:szCs w:val="22"/>
          <w:lang w:val="ro-RO"/>
        </w:rPr>
        <w:t>, împreună cu Evaluatorul coordonator</w:t>
      </w:r>
      <w:r w:rsidRPr="00B0663E">
        <w:rPr>
          <w:sz w:val="22"/>
          <w:szCs w:val="22"/>
          <w:lang w:val="ro-RO"/>
        </w:rPr>
        <w:t xml:space="preserve">, în urma propunerilor formulate de echipa de evaluatori în Raportul de </w:t>
      </w:r>
      <w:r w:rsidR="009A6E23">
        <w:rPr>
          <w:sz w:val="22"/>
          <w:szCs w:val="22"/>
          <w:lang w:val="ro-RO"/>
        </w:rPr>
        <w:t>analiză</w:t>
      </w:r>
      <w:r w:rsidRPr="00B0663E">
        <w:rPr>
          <w:sz w:val="22"/>
          <w:szCs w:val="22"/>
          <w:lang w:val="ro-RO"/>
        </w:rPr>
        <w:t xml:space="preserve"> final</w:t>
      </w:r>
      <w:r w:rsidR="0087701C">
        <w:rPr>
          <w:sz w:val="22"/>
          <w:szCs w:val="22"/>
          <w:lang w:val="ro-RO"/>
        </w:rPr>
        <w:t>ă</w:t>
      </w:r>
      <w:r w:rsidRPr="00453AA2">
        <w:rPr>
          <w:b/>
          <w:bCs/>
          <w:sz w:val="22"/>
          <w:szCs w:val="22"/>
          <w:lang w:val="ro-RO"/>
        </w:rPr>
        <w:t>,</w:t>
      </w:r>
      <w:r w:rsidRPr="00B0663E">
        <w:rPr>
          <w:sz w:val="22"/>
          <w:szCs w:val="22"/>
          <w:lang w:val="ro-RO"/>
        </w:rPr>
        <w:t xml:space="preserve"> </w:t>
      </w:r>
    </w:p>
    <w:p w14:paraId="33371384" w14:textId="77777777" w:rsidR="00D974CD" w:rsidRPr="00B0663E" w:rsidRDefault="00D974CD">
      <w:pPr>
        <w:ind w:firstLine="720"/>
        <w:jc w:val="both"/>
        <w:rPr>
          <w:sz w:val="22"/>
          <w:szCs w:val="22"/>
          <w:lang w:val="ro-RO"/>
        </w:rPr>
      </w:pPr>
      <w:r w:rsidRPr="00B0663E">
        <w:rPr>
          <w:sz w:val="22"/>
          <w:szCs w:val="22"/>
          <w:lang w:val="ro-RO"/>
        </w:rPr>
        <w:t>- comunicarea c</w:t>
      </w:r>
      <w:r w:rsidR="0087701C">
        <w:rPr>
          <w:sz w:val="22"/>
          <w:szCs w:val="22"/>
          <w:lang w:val="ro-RO"/>
        </w:rPr>
        <w:t>ă</w:t>
      </w:r>
      <w:r w:rsidRPr="00B0663E">
        <w:rPr>
          <w:sz w:val="22"/>
          <w:szCs w:val="22"/>
          <w:lang w:val="ro-RO"/>
        </w:rPr>
        <w:t>tre client a deciziei de acordare/neacordare a certific</w:t>
      </w:r>
      <w:r w:rsidR="0087701C">
        <w:rPr>
          <w:sz w:val="22"/>
          <w:szCs w:val="22"/>
          <w:lang w:val="ro-RO"/>
        </w:rPr>
        <w:t>ă</w:t>
      </w:r>
      <w:r w:rsidRPr="00B0663E">
        <w:rPr>
          <w:sz w:val="22"/>
          <w:szCs w:val="22"/>
          <w:lang w:val="ro-RO"/>
        </w:rPr>
        <w:t xml:space="preserve">rii, </w:t>
      </w:r>
    </w:p>
    <w:p w14:paraId="62F482B9" w14:textId="77777777" w:rsidR="00D974CD" w:rsidRPr="00B26D1D" w:rsidRDefault="00D974CD" w:rsidP="00B26D1D">
      <w:pPr>
        <w:pStyle w:val="BodyText"/>
        <w:spacing w:line="240" w:lineRule="auto"/>
        <w:rPr>
          <w:rStyle w:val="ln2tparagraf"/>
        </w:rPr>
      </w:pPr>
      <w:r w:rsidRPr="00B0663E">
        <w:rPr>
          <w:b w:val="0"/>
          <w:sz w:val="22"/>
          <w:szCs w:val="22"/>
        </w:rPr>
        <w:tab/>
        <w:t xml:space="preserve">- elaborarea şi transmiterea </w:t>
      </w:r>
      <w:r w:rsidRPr="009A6E23">
        <w:rPr>
          <w:b w:val="0"/>
          <w:sz w:val="22"/>
          <w:szCs w:val="22"/>
        </w:rPr>
        <w:t xml:space="preserve">certificatului de </w:t>
      </w:r>
      <w:r w:rsidR="008E0540" w:rsidRPr="009A6E23">
        <w:rPr>
          <w:rStyle w:val="ln2tparagraf"/>
          <w:b w:val="0"/>
          <w:sz w:val="22"/>
          <w:szCs w:val="22"/>
        </w:rPr>
        <w:t>constanţă a performanţei sau de</w:t>
      </w:r>
      <w:r w:rsidR="008E0540" w:rsidRPr="009A6E23">
        <w:rPr>
          <w:b w:val="0"/>
          <w:sz w:val="22"/>
          <w:szCs w:val="22"/>
        </w:rPr>
        <w:t xml:space="preserve"> </w:t>
      </w:r>
      <w:r w:rsidRPr="009A6E23">
        <w:rPr>
          <w:b w:val="0"/>
          <w:sz w:val="22"/>
          <w:szCs w:val="22"/>
        </w:rPr>
        <w:t>conformitate al produsului c</w:t>
      </w:r>
      <w:r w:rsidR="0087701C" w:rsidRPr="009A6E23">
        <w:rPr>
          <w:b w:val="0"/>
          <w:sz w:val="22"/>
          <w:szCs w:val="22"/>
        </w:rPr>
        <w:t>ă</w:t>
      </w:r>
      <w:r w:rsidRPr="009A6E23">
        <w:rPr>
          <w:b w:val="0"/>
          <w:sz w:val="22"/>
          <w:szCs w:val="22"/>
        </w:rPr>
        <w:t xml:space="preserve">tre </w:t>
      </w:r>
      <w:r w:rsidR="008E0540" w:rsidRPr="009A6E23">
        <w:rPr>
          <w:b w:val="0"/>
          <w:sz w:val="22"/>
          <w:szCs w:val="22"/>
        </w:rPr>
        <w:t>fabricantul/</w:t>
      </w:r>
      <w:r w:rsidRPr="009A6E23">
        <w:rPr>
          <w:b w:val="0"/>
          <w:sz w:val="22"/>
          <w:szCs w:val="22"/>
        </w:rPr>
        <w:t>furnizorul produsului, împre</w:t>
      </w:r>
      <w:r w:rsidRPr="00B0663E">
        <w:rPr>
          <w:b w:val="0"/>
          <w:sz w:val="22"/>
          <w:szCs w:val="22"/>
        </w:rPr>
        <w:t>un</w:t>
      </w:r>
      <w:r w:rsidR="0087701C">
        <w:rPr>
          <w:b w:val="0"/>
          <w:sz w:val="22"/>
          <w:szCs w:val="22"/>
        </w:rPr>
        <w:t>ă</w:t>
      </w:r>
      <w:r w:rsidRPr="00B0663E">
        <w:rPr>
          <w:b w:val="0"/>
          <w:sz w:val="22"/>
          <w:szCs w:val="22"/>
        </w:rPr>
        <w:t xml:space="preserve"> cu un exemplar al Raportului de încerc</w:t>
      </w:r>
      <w:r w:rsidR="0087701C">
        <w:rPr>
          <w:b w:val="0"/>
          <w:sz w:val="22"/>
          <w:szCs w:val="22"/>
        </w:rPr>
        <w:t>ă</w:t>
      </w:r>
      <w:r w:rsidRPr="00B0663E">
        <w:rPr>
          <w:b w:val="0"/>
          <w:sz w:val="22"/>
          <w:szCs w:val="22"/>
        </w:rPr>
        <w:t xml:space="preserve">ri, un exemplar al </w:t>
      </w:r>
      <w:r w:rsidRPr="00B0663E">
        <w:rPr>
          <w:b w:val="0"/>
          <w:bCs/>
          <w:iCs/>
          <w:sz w:val="22"/>
          <w:szCs w:val="22"/>
        </w:rPr>
        <w:t>Regulamentului de utilizare al m</w:t>
      </w:r>
      <w:r w:rsidR="0087701C">
        <w:rPr>
          <w:b w:val="0"/>
          <w:bCs/>
          <w:iCs/>
          <w:sz w:val="22"/>
          <w:szCs w:val="22"/>
        </w:rPr>
        <w:t>ă</w:t>
      </w:r>
      <w:r w:rsidRPr="00B0663E">
        <w:rPr>
          <w:b w:val="0"/>
          <w:bCs/>
          <w:iCs/>
          <w:sz w:val="22"/>
          <w:szCs w:val="22"/>
        </w:rPr>
        <w:t>rcii de certificare produs– RUM-CP şi modelul m</w:t>
      </w:r>
      <w:r w:rsidR="0087701C">
        <w:rPr>
          <w:b w:val="0"/>
          <w:bCs/>
          <w:iCs/>
          <w:sz w:val="22"/>
          <w:szCs w:val="22"/>
        </w:rPr>
        <w:t>ă</w:t>
      </w:r>
      <w:r w:rsidRPr="00B0663E">
        <w:rPr>
          <w:b w:val="0"/>
          <w:bCs/>
          <w:iCs/>
          <w:sz w:val="22"/>
          <w:szCs w:val="22"/>
        </w:rPr>
        <w:t>rcii de certificare produse al CERTIND</w:t>
      </w:r>
      <w:r w:rsidR="008E0540">
        <w:rPr>
          <w:b w:val="0"/>
          <w:bCs/>
          <w:iCs/>
          <w:sz w:val="22"/>
          <w:szCs w:val="22"/>
        </w:rPr>
        <w:t xml:space="preserve"> (</w:t>
      </w:r>
      <w:r w:rsidR="00B26D1D">
        <w:rPr>
          <w:b w:val="0"/>
          <w:bCs/>
          <w:iCs/>
          <w:sz w:val="22"/>
          <w:szCs w:val="22"/>
        </w:rPr>
        <w:t>pentru</w:t>
      </w:r>
      <w:r w:rsidR="008E0540">
        <w:rPr>
          <w:b w:val="0"/>
          <w:bCs/>
          <w:iCs/>
          <w:sz w:val="22"/>
          <w:szCs w:val="22"/>
        </w:rPr>
        <w:t xml:space="preserve"> domeniul </w:t>
      </w:r>
      <w:r w:rsidR="009D42AC">
        <w:rPr>
          <w:b w:val="0"/>
          <w:bCs/>
          <w:iCs/>
          <w:sz w:val="22"/>
          <w:szCs w:val="22"/>
        </w:rPr>
        <w:t>voluntar</w:t>
      </w:r>
      <w:r w:rsidR="008E0540">
        <w:rPr>
          <w:b w:val="0"/>
          <w:bCs/>
          <w:iCs/>
          <w:sz w:val="22"/>
          <w:szCs w:val="22"/>
        </w:rPr>
        <w:t>)</w:t>
      </w:r>
      <w:r w:rsidR="00B26D1D">
        <w:rPr>
          <w:b w:val="0"/>
          <w:bCs/>
          <w:iCs/>
          <w:sz w:val="22"/>
          <w:szCs w:val="22"/>
        </w:rPr>
        <w:t xml:space="preserve"> sau un model al Regulamentului de utilizare   a marcajului „CE” </w:t>
      </w:r>
      <w:r w:rsidR="00B26D1D" w:rsidRPr="00B26D1D">
        <w:rPr>
          <w:rStyle w:val="ln2tparagraf"/>
          <w:b w:val="0"/>
          <w:sz w:val="22"/>
          <w:szCs w:val="22"/>
        </w:rPr>
        <w:t>şi a numărului de identificare al certind, ca</w:t>
      </w:r>
      <w:r w:rsidR="00B26D1D">
        <w:rPr>
          <w:rStyle w:val="ln2tparagraf"/>
          <w:b w:val="0"/>
          <w:sz w:val="22"/>
          <w:szCs w:val="22"/>
        </w:rPr>
        <w:t xml:space="preserve"> </w:t>
      </w:r>
      <w:r w:rsidR="00B26D1D" w:rsidRPr="00B26D1D">
        <w:rPr>
          <w:rStyle w:val="ln2tparagraf"/>
          <w:b w:val="0"/>
          <w:sz w:val="22"/>
          <w:szCs w:val="22"/>
        </w:rPr>
        <w:t>organism notificat</w:t>
      </w:r>
      <w:r w:rsidR="00B26D1D">
        <w:rPr>
          <w:rStyle w:val="ln2tparagraf"/>
          <w:b w:val="0"/>
          <w:sz w:val="22"/>
          <w:szCs w:val="22"/>
        </w:rPr>
        <w:t xml:space="preserve"> – RUM-CE (pentru domeniul reglementat).</w:t>
      </w:r>
    </w:p>
    <w:p w14:paraId="5947CFE4" w14:textId="77777777" w:rsidR="00D974CD" w:rsidRPr="009D42AC" w:rsidRDefault="00D974CD" w:rsidP="009D42AC">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b w:val="0"/>
          <w:sz w:val="22"/>
          <w:szCs w:val="22"/>
        </w:rPr>
      </w:pPr>
      <w:r w:rsidRPr="00B0663E">
        <w:rPr>
          <w:b w:val="0"/>
          <w:bCs/>
          <w:iCs/>
          <w:sz w:val="22"/>
          <w:szCs w:val="22"/>
        </w:rPr>
        <w:tab/>
        <w:t xml:space="preserve">- </w:t>
      </w:r>
      <w:r w:rsidRPr="00B0663E">
        <w:rPr>
          <w:b w:val="0"/>
          <w:sz w:val="22"/>
          <w:szCs w:val="22"/>
        </w:rPr>
        <w:t xml:space="preserve">înscrierea în </w:t>
      </w:r>
      <w:r w:rsidR="009A6E23" w:rsidRPr="009A6E23">
        <w:rPr>
          <w:b w:val="0"/>
          <w:sz w:val="22"/>
          <w:szCs w:val="22"/>
        </w:rPr>
        <w:t>Registrul certificatelor acordate, al titularilor de certificat şi al produselor certificate</w:t>
      </w:r>
      <w:r w:rsidR="009D42AC">
        <w:rPr>
          <w:b w:val="0"/>
          <w:sz w:val="22"/>
          <w:szCs w:val="22"/>
        </w:rPr>
        <w:t>.</w:t>
      </w:r>
      <w:r w:rsidRPr="00B0663E">
        <w:rPr>
          <w:sz w:val="22"/>
          <w:szCs w:val="22"/>
        </w:rPr>
        <w:t xml:space="preserve"> </w:t>
      </w:r>
    </w:p>
    <w:p w14:paraId="32FF521E" w14:textId="77777777" w:rsidR="00CF55D2" w:rsidRPr="00B0663E" w:rsidRDefault="00D974CD">
      <w:pPr>
        <w:jc w:val="both"/>
        <w:rPr>
          <w:sz w:val="16"/>
          <w:szCs w:val="16"/>
          <w:lang w:val="ro-RO"/>
        </w:rPr>
      </w:pPr>
      <w:r w:rsidRPr="00B0663E">
        <w:rPr>
          <w:sz w:val="16"/>
          <w:szCs w:val="16"/>
          <w:lang w:val="ro-RO"/>
        </w:rPr>
        <w:tab/>
      </w:r>
    </w:p>
    <w:p w14:paraId="07FE1F25" w14:textId="77777777" w:rsidR="00D974CD" w:rsidRPr="0087701C" w:rsidRDefault="00CF55D2">
      <w:pPr>
        <w:jc w:val="both"/>
        <w:rPr>
          <w:sz w:val="22"/>
          <w:szCs w:val="22"/>
          <w:lang w:val="ro-RO"/>
        </w:rPr>
      </w:pPr>
      <w:r w:rsidRPr="00B0663E">
        <w:rPr>
          <w:sz w:val="22"/>
          <w:szCs w:val="22"/>
          <w:lang w:val="ro-RO"/>
        </w:rPr>
        <w:tab/>
      </w:r>
      <w:r w:rsidR="00D974CD" w:rsidRPr="0087701C">
        <w:rPr>
          <w:b/>
          <w:sz w:val="22"/>
          <w:szCs w:val="22"/>
          <w:lang w:val="ro-RO"/>
        </w:rPr>
        <w:t>Se acord</w:t>
      </w:r>
      <w:r w:rsidR="0087701C" w:rsidRPr="0087701C">
        <w:rPr>
          <w:b/>
          <w:sz w:val="22"/>
          <w:szCs w:val="22"/>
          <w:lang w:val="ro-RO"/>
        </w:rPr>
        <w:t>ă</w:t>
      </w:r>
      <w:r w:rsidR="00D974CD" w:rsidRPr="0087701C">
        <w:rPr>
          <w:sz w:val="22"/>
          <w:szCs w:val="22"/>
          <w:lang w:val="ro-RO"/>
        </w:rPr>
        <w:t xml:space="preserve"> certificarea numai în cazul în care :</w:t>
      </w:r>
    </w:p>
    <w:p w14:paraId="3AFD848A" w14:textId="77777777" w:rsidR="00D974CD" w:rsidRPr="0087701C" w:rsidRDefault="00D974CD">
      <w:pPr>
        <w:jc w:val="both"/>
        <w:rPr>
          <w:sz w:val="22"/>
          <w:szCs w:val="22"/>
          <w:lang w:val="ro-RO"/>
        </w:rPr>
      </w:pPr>
    </w:p>
    <w:p w14:paraId="2AD28185" w14:textId="1A37B894" w:rsidR="00D974CD" w:rsidRPr="0087701C" w:rsidRDefault="00D974CD" w:rsidP="009A6E23">
      <w:pPr>
        <w:jc w:val="both"/>
        <w:rPr>
          <w:sz w:val="22"/>
          <w:szCs w:val="22"/>
          <w:lang w:val="ro-RO"/>
        </w:rPr>
      </w:pPr>
      <w:r w:rsidRPr="0087701C">
        <w:rPr>
          <w:sz w:val="22"/>
          <w:szCs w:val="22"/>
          <w:lang w:val="ro-RO"/>
        </w:rPr>
        <w:tab/>
        <w:t>- în urma evalu</w:t>
      </w:r>
      <w:r w:rsidR="0087701C" w:rsidRPr="0087701C">
        <w:rPr>
          <w:sz w:val="22"/>
          <w:szCs w:val="22"/>
          <w:lang w:val="ro-RO"/>
        </w:rPr>
        <w:t>ă</w:t>
      </w:r>
      <w:r w:rsidRPr="0087701C">
        <w:rPr>
          <w:sz w:val="22"/>
          <w:szCs w:val="22"/>
          <w:lang w:val="ro-RO"/>
        </w:rPr>
        <w:t>rii Raportului de examin</w:t>
      </w:r>
      <w:r w:rsidRPr="009A6E23">
        <w:rPr>
          <w:sz w:val="22"/>
          <w:szCs w:val="22"/>
          <w:lang w:val="ro-RO"/>
        </w:rPr>
        <w:t>are/analiz</w:t>
      </w:r>
      <w:r w:rsidR="0087701C" w:rsidRPr="009A6E23">
        <w:rPr>
          <w:sz w:val="22"/>
          <w:szCs w:val="22"/>
          <w:lang w:val="ro-RO"/>
        </w:rPr>
        <w:t>ă</w:t>
      </w:r>
      <w:r w:rsidRPr="009A6E23">
        <w:rPr>
          <w:sz w:val="22"/>
          <w:szCs w:val="22"/>
          <w:lang w:val="ro-RO"/>
        </w:rPr>
        <w:t xml:space="preserve"> a documentaţiei/Raportului de evaluare a Dosarului Tehnic, Raportului de </w:t>
      </w:r>
      <w:r w:rsidR="000B18C5">
        <w:rPr>
          <w:sz w:val="22"/>
          <w:szCs w:val="22"/>
          <w:lang w:val="ro-RO"/>
        </w:rPr>
        <w:t>evaluare</w:t>
      </w:r>
      <w:r w:rsidRPr="009A6E23">
        <w:rPr>
          <w:sz w:val="22"/>
          <w:szCs w:val="22"/>
          <w:lang w:val="ro-RO"/>
        </w:rPr>
        <w:t xml:space="preserve"> al </w:t>
      </w:r>
      <w:r w:rsidR="009A6E23" w:rsidRPr="009A6E23">
        <w:rPr>
          <w:sz w:val="22"/>
          <w:szCs w:val="22"/>
          <w:lang w:val="ro-RO"/>
        </w:rPr>
        <w:t>fabricantului</w:t>
      </w:r>
      <w:r w:rsidR="006C3F31" w:rsidRPr="009A6E23">
        <w:rPr>
          <w:sz w:val="22"/>
          <w:szCs w:val="22"/>
          <w:lang w:val="ro-RO"/>
        </w:rPr>
        <w:t>/</w:t>
      </w:r>
      <w:r w:rsidRPr="009A6E23">
        <w:rPr>
          <w:sz w:val="22"/>
          <w:szCs w:val="22"/>
          <w:lang w:val="ro-RO"/>
        </w:rPr>
        <w:t>furnizorului</w:t>
      </w:r>
      <w:r w:rsidRPr="0087701C">
        <w:rPr>
          <w:sz w:val="22"/>
          <w:szCs w:val="22"/>
          <w:lang w:val="ro-RO"/>
        </w:rPr>
        <w:t>, Raportului de inspecţie, se constat</w:t>
      </w:r>
      <w:r w:rsidR="0087701C" w:rsidRPr="0087701C">
        <w:rPr>
          <w:sz w:val="22"/>
          <w:szCs w:val="22"/>
          <w:lang w:val="ro-RO"/>
        </w:rPr>
        <w:t>ă</w:t>
      </w:r>
      <w:r w:rsidRPr="0087701C">
        <w:rPr>
          <w:sz w:val="22"/>
          <w:szCs w:val="22"/>
          <w:lang w:val="ro-RO"/>
        </w:rPr>
        <w:t xml:space="preserve"> c</w:t>
      </w:r>
      <w:r w:rsidR="0087701C" w:rsidRPr="0087701C">
        <w:rPr>
          <w:sz w:val="22"/>
          <w:szCs w:val="22"/>
          <w:lang w:val="ro-RO"/>
        </w:rPr>
        <w:t>ă</w:t>
      </w:r>
      <w:r w:rsidRPr="0087701C">
        <w:rPr>
          <w:sz w:val="22"/>
          <w:szCs w:val="22"/>
          <w:lang w:val="ro-RO"/>
        </w:rPr>
        <w:t xml:space="preserve"> </w:t>
      </w:r>
      <w:r w:rsidR="007246BF">
        <w:rPr>
          <w:sz w:val="22"/>
          <w:szCs w:val="22"/>
          <w:lang w:val="ro-RO"/>
        </w:rPr>
        <w:t>nu a fost identificata</w:t>
      </w:r>
      <w:r w:rsidRPr="0087701C">
        <w:rPr>
          <w:sz w:val="22"/>
          <w:szCs w:val="22"/>
          <w:lang w:val="ro-RO"/>
        </w:rPr>
        <w:t xml:space="preserve"> </w:t>
      </w:r>
      <w:r w:rsidRPr="0087701C">
        <w:rPr>
          <w:b/>
          <w:sz w:val="22"/>
          <w:szCs w:val="22"/>
          <w:lang w:val="ro-RO"/>
        </w:rPr>
        <w:t>nici o neconformitate</w:t>
      </w:r>
      <w:r w:rsidRPr="0087701C">
        <w:rPr>
          <w:sz w:val="22"/>
          <w:szCs w:val="22"/>
          <w:lang w:val="ro-RO"/>
        </w:rPr>
        <w:t xml:space="preserve"> sau, dac</w:t>
      </w:r>
      <w:r w:rsidR="0087701C" w:rsidRPr="0087701C">
        <w:rPr>
          <w:sz w:val="22"/>
          <w:szCs w:val="22"/>
          <w:lang w:val="ro-RO"/>
        </w:rPr>
        <w:t>ă</w:t>
      </w:r>
      <w:r w:rsidRPr="0087701C">
        <w:rPr>
          <w:sz w:val="22"/>
          <w:szCs w:val="22"/>
          <w:lang w:val="ro-RO"/>
        </w:rPr>
        <w:t xml:space="preserve"> au fost </w:t>
      </w:r>
      <w:r w:rsidR="007246BF">
        <w:rPr>
          <w:sz w:val="22"/>
          <w:szCs w:val="22"/>
          <w:lang w:val="ro-RO"/>
        </w:rPr>
        <w:t>identificate neconformitati</w:t>
      </w:r>
      <w:r w:rsidRPr="0087701C">
        <w:rPr>
          <w:sz w:val="22"/>
          <w:szCs w:val="22"/>
          <w:lang w:val="ro-RO"/>
        </w:rPr>
        <w:t>, exist</w:t>
      </w:r>
      <w:r w:rsidR="0087701C" w:rsidRPr="0087701C">
        <w:rPr>
          <w:sz w:val="22"/>
          <w:szCs w:val="22"/>
          <w:lang w:val="ro-RO"/>
        </w:rPr>
        <w:t>ă</w:t>
      </w:r>
      <w:r w:rsidRPr="0087701C">
        <w:rPr>
          <w:sz w:val="22"/>
          <w:szCs w:val="22"/>
          <w:lang w:val="ro-RO"/>
        </w:rPr>
        <w:t xml:space="preserve"> suficiente dovezi de înl</w:t>
      </w:r>
      <w:r w:rsidR="0087701C" w:rsidRPr="0087701C">
        <w:rPr>
          <w:sz w:val="22"/>
          <w:szCs w:val="22"/>
          <w:lang w:val="ro-RO"/>
        </w:rPr>
        <w:t>ă</w:t>
      </w:r>
      <w:r w:rsidR="0076468B">
        <w:rPr>
          <w:sz w:val="22"/>
          <w:szCs w:val="22"/>
          <w:lang w:val="ro-RO"/>
        </w:rPr>
        <w:t>turare a acestora;</w:t>
      </w:r>
    </w:p>
    <w:p w14:paraId="68BF878E" w14:textId="77777777" w:rsidR="00CF55D2" w:rsidRPr="0087701C" w:rsidRDefault="00CF55D2">
      <w:pPr>
        <w:jc w:val="both"/>
        <w:rPr>
          <w:sz w:val="22"/>
          <w:szCs w:val="22"/>
          <w:lang w:val="ro-RO"/>
        </w:rPr>
      </w:pPr>
    </w:p>
    <w:p w14:paraId="16C0544A" w14:textId="77777777" w:rsidR="00D974CD" w:rsidRPr="009A4935" w:rsidRDefault="00D974CD">
      <w:pPr>
        <w:autoSpaceDE w:val="0"/>
        <w:autoSpaceDN w:val="0"/>
        <w:adjustRightInd w:val="0"/>
        <w:jc w:val="both"/>
        <w:rPr>
          <w:b/>
          <w:sz w:val="22"/>
          <w:szCs w:val="22"/>
          <w:lang w:val="ro-RO"/>
        </w:rPr>
      </w:pPr>
      <w:r w:rsidRPr="0087701C">
        <w:rPr>
          <w:sz w:val="22"/>
          <w:szCs w:val="22"/>
          <w:lang w:val="ro-RO"/>
        </w:rPr>
        <w:tab/>
      </w:r>
      <w:r w:rsidRPr="009A4935">
        <w:rPr>
          <w:sz w:val="22"/>
          <w:szCs w:val="22"/>
          <w:lang w:val="ro-RO"/>
        </w:rPr>
        <w:t>- în urma evalu</w:t>
      </w:r>
      <w:r w:rsidR="0087701C" w:rsidRPr="009A4935">
        <w:rPr>
          <w:sz w:val="22"/>
          <w:szCs w:val="22"/>
          <w:lang w:val="ro-RO"/>
        </w:rPr>
        <w:t>ă</w:t>
      </w:r>
      <w:r w:rsidRPr="009A4935">
        <w:rPr>
          <w:sz w:val="22"/>
          <w:szCs w:val="22"/>
          <w:lang w:val="ro-RO"/>
        </w:rPr>
        <w:t>rii Raportului de încerc</w:t>
      </w:r>
      <w:r w:rsidR="0087701C" w:rsidRPr="009A4935">
        <w:rPr>
          <w:sz w:val="22"/>
          <w:szCs w:val="22"/>
          <w:lang w:val="ro-RO"/>
        </w:rPr>
        <w:t>ă</w:t>
      </w:r>
      <w:r w:rsidRPr="009A4935">
        <w:rPr>
          <w:sz w:val="22"/>
          <w:szCs w:val="22"/>
          <w:lang w:val="ro-RO"/>
        </w:rPr>
        <w:t>ri se constat</w:t>
      </w:r>
      <w:r w:rsidR="0087701C" w:rsidRPr="009A4935">
        <w:rPr>
          <w:sz w:val="22"/>
          <w:szCs w:val="22"/>
          <w:lang w:val="ro-RO"/>
        </w:rPr>
        <w:t>ă</w:t>
      </w:r>
      <w:r w:rsidRPr="009A4935">
        <w:rPr>
          <w:sz w:val="22"/>
          <w:szCs w:val="22"/>
          <w:lang w:val="ro-RO"/>
        </w:rPr>
        <w:t xml:space="preserve"> c</w:t>
      </w:r>
      <w:r w:rsidR="0087701C" w:rsidRPr="009A4935">
        <w:rPr>
          <w:sz w:val="22"/>
          <w:szCs w:val="22"/>
          <w:lang w:val="ro-RO"/>
        </w:rPr>
        <w:t>ă</w:t>
      </w:r>
      <w:r w:rsidRPr="009A4935">
        <w:rPr>
          <w:sz w:val="22"/>
          <w:szCs w:val="22"/>
          <w:lang w:val="ro-RO"/>
        </w:rPr>
        <w:t xml:space="preserve"> </w:t>
      </w:r>
      <w:r w:rsidRPr="009A4935">
        <w:rPr>
          <w:b/>
          <w:sz w:val="22"/>
          <w:szCs w:val="22"/>
          <w:lang w:val="ro-RO"/>
        </w:rPr>
        <w:t>toate rezultatele obţinute la încerc</w:t>
      </w:r>
      <w:r w:rsidR="0087701C" w:rsidRPr="009A4935">
        <w:rPr>
          <w:b/>
          <w:sz w:val="22"/>
          <w:szCs w:val="22"/>
          <w:lang w:val="ro-RO"/>
        </w:rPr>
        <w:t>ă</w:t>
      </w:r>
      <w:r w:rsidRPr="009A4935">
        <w:rPr>
          <w:b/>
          <w:sz w:val="22"/>
          <w:szCs w:val="22"/>
          <w:lang w:val="ro-RO"/>
        </w:rPr>
        <w:t>ri corespund cerinţelor</w:t>
      </w:r>
      <w:r w:rsidRPr="009A4935">
        <w:rPr>
          <w:sz w:val="22"/>
          <w:szCs w:val="22"/>
          <w:lang w:val="ro-RO"/>
        </w:rPr>
        <w:t xml:space="preserve"> referenţialelor şi se încadreaz</w:t>
      </w:r>
      <w:r w:rsidR="0087701C" w:rsidRPr="009A4935">
        <w:rPr>
          <w:sz w:val="22"/>
          <w:szCs w:val="22"/>
          <w:lang w:val="ro-RO"/>
        </w:rPr>
        <w:t>ă</w:t>
      </w:r>
      <w:r w:rsidRPr="009A4935">
        <w:rPr>
          <w:sz w:val="22"/>
          <w:szCs w:val="22"/>
          <w:lang w:val="ro-RO"/>
        </w:rPr>
        <w:t xml:space="preserve"> în limitele admise de acestea ; </w:t>
      </w:r>
    </w:p>
    <w:p w14:paraId="6B6E5E77" w14:textId="77777777" w:rsidR="00D974CD" w:rsidRPr="009A4935" w:rsidRDefault="00D974CD">
      <w:pPr>
        <w:jc w:val="both"/>
        <w:rPr>
          <w:sz w:val="22"/>
          <w:szCs w:val="22"/>
          <w:lang w:val="ro-RO"/>
        </w:rPr>
      </w:pPr>
    </w:p>
    <w:p w14:paraId="042AF54B" w14:textId="77777777" w:rsidR="00D974CD" w:rsidRPr="009A4935" w:rsidRDefault="00D974CD">
      <w:pPr>
        <w:jc w:val="both"/>
        <w:rPr>
          <w:sz w:val="22"/>
          <w:szCs w:val="22"/>
          <w:lang w:val="ro-RO"/>
        </w:rPr>
      </w:pPr>
      <w:r w:rsidRPr="009A4935">
        <w:rPr>
          <w:sz w:val="22"/>
          <w:szCs w:val="22"/>
          <w:lang w:val="ro-RO"/>
        </w:rPr>
        <w:tab/>
      </w:r>
      <w:r w:rsidRPr="009A4935">
        <w:rPr>
          <w:b/>
          <w:sz w:val="22"/>
          <w:szCs w:val="22"/>
          <w:lang w:val="ro-RO"/>
        </w:rPr>
        <w:t>Nu se acord</w:t>
      </w:r>
      <w:r w:rsidR="0087701C" w:rsidRPr="009A4935">
        <w:rPr>
          <w:b/>
          <w:sz w:val="22"/>
          <w:szCs w:val="22"/>
          <w:lang w:val="ro-RO"/>
        </w:rPr>
        <w:t>ă</w:t>
      </w:r>
      <w:r w:rsidRPr="009A4935">
        <w:rPr>
          <w:b/>
          <w:sz w:val="22"/>
          <w:szCs w:val="22"/>
          <w:lang w:val="ro-RO"/>
        </w:rPr>
        <w:t xml:space="preserve"> </w:t>
      </w:r>
      <w:r w:rsidRPr="009A4935">
        <w:rPr>
          <w:sz w:val="22"/>
          <w:szCs w:val="22"/>
          <w:lang w:val="ro-RO"/>
        </w:rPr>
        <w:t>certificarea dac</w:t>
      </w:r>
      <w:r w:rsidR="0087701C" w:rsidRPr="009A4935">
        <w:rPr>
          <w:sz w:val="22"/>
          <w:szCs w:val="22"/>
          <w:lang w:val="ro-RO"/>
        </w:rPr>
        <w:t>ă</w:t>
      </w:r>
      <w:r w:rsidRPr="009A4935">
        <w:rPr>
          <w:sz w:val="22"/>
          <w:szCs w:val="22"/>
          <w:lang w:val="ro-RO"/>
        </w:rPr>
        <w:t>:</w:t>
      </w:r>
    </w:p>
    <w:p w14:paraId="7F10EDAC" w14:textId="77777777" w:rsidR="00D974CD" w:rsidRPr="009A4935" w:rsidRDefault="00D974CD">
      <w:pPr>
        <w:jc w:val="both"/>
        <w:rPr>
          <w:sz w:val="22"/>
          <w:szCs w:val="22"/>
          <w:lang w:val="ro-RO"/>
        </w:rPr>
      </w:pPr>
    </w:p>
    <w:p w14:paraId="477ADEDD" w14:textId="26B93A70" w:rsidR="00D974CD" w:rsidRPr="009A4935"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r w:rsidRPr="009A4935">
        <w:rPr>
          <w:sz w:val="22"/>
          <w:szCs w:val="22"/>
          <w:lang w:val="ro-RO"/>
        </w:rPr>
        <w:tab/>
      </w:r>
      <w:r w:rsidRPr="009A4935">
        <w:rPr>
          <w:b/>
          <w:sz w:val="22"/>
          <w:szCs w:val="22"/>
          <w:lang w:val="ro-RO"/>
        </w:rPr>
        <w:t>a.</w:t>
      </w:r>
      <w:r w:rsidRPr="009A4935">
        <w:rPr>
          <w:sz w:val="22"/>
          <w:szCs w:val="22"/>
          <w:lang w:val="ro-RO"/>
        </w:rPr>
        <w:t>- în urma evalu</w:t>
      </w:r>
      <w:r w:rsidR="0087701C" w:rsidRPr="009A4935">
        <w:rPr>
          <w:sz w:val="22"/>
          <w:szCs w:val="22"/>
          <w:lang w:val="ro-RO"/>
        </w:rPr>
        <w:t>ă</w:t>
      </w:r>
      <w:r w:rsidRPr="009A4935">
        <w:rPr>
          <w:sz w:val="22"/>
          <w:szCs w:val="22"/>
          <w:lang w:val="ro-RO"/>
        </w:rPr>
        <w:t>rii Raportului de examinare/analiz</w:t>
      </w:r>
      <w:r w:rsidR="0087701C" w:rsidRPr="009A4935">
        <w:rPr>
          <w:sz w:val="22"/>
          <w:szCs w:val="22"/>
          <w:lang w:val="ro-RO"/>
        </w:rPr>
        <w:t>ă</w:t>
      </w:r>
      <w:r w:rsidR="00174549">
        <w:rPr>
          <w:sz w:val="22"/>
          <w:szCs w:val="22"/>
          <w:lang w:val="ro-RO"/>
        </w:rPr>
        <w:t xml:space="preserve"> a documentaţiei</w:t>
      </w:r>
      <w:r w:rsidRPr="009A4935">
        <w:rPr>
          <w:sz w:val="22"/>
          <w:szCs w:val="22"/>
          <w:lang w:val="ro-RO"/>
        </w:rPr>
        <w:t xml:space="preserve">, Raportului de </w:t>
      </w:r>
      <w:r w:rsidR="000B18C5">
        <w:rPr>
          <w:sz w:val="22"/>
          <w:szCs w:val="22"/>
          <w:lang w:val="ro-RO"/>
        </w:rPr>
        <w:t>evaluare</w:t>
      </w:r>
      <w:r w:rsidRPr="009A4935">
        <w:rPr>
          <w:sz w:val="22"/>
          <w:szCs w:val="22"/>
          <w:lang w:val="ro-RO"/>
        </w:rPr>
        <w:t xml:space="preserve"> al furnizorului, , se constat</w:t>
      </w:r>
      <w:r w:rsidR="0087701C" w:rsidRPr="009A4935">
        <w:rPr>
          <w:sz w:val="22"/>
          <w:szCs w:val="22"/>
          <w:lang w:val="ro-RO"/>
        </w:rPr>
        <w:t>ă</w:t>
      </w:r>
      <w:r w:rsidRPr="009A4935">
        <w:rPr>
          <w:sz w:val="22"/>
          <w:szCs w:val="22"/>
          <w:lang w:val="ro-RO"/>
        </w:rPr>
        <w:t xml:space="preserve"> </w:t>
      </w:r>
      <w:r w:rsidRPr="009A4935">
        <w:rPr>
          <w:b/>
          <w:sz w:val="22"/>
          <w:szCs w:val="22"/>
          <w:lang w:val="ro-RO"/>
        </w:rPr>
        <w:t>existenţa uneia sau mai multor neconformit</w:t>
      </w:r>
      <w:r w:rsidR="0087701C" w:rsidRPr="009A4935">
        <w:rPr>
          <w:b/>
          <w:sz w:val="22"/>
          <w:szCs w:val="22"/>
          <w:lang w:val="ro-RO"/>
        </w:rPr>
        <w:t>ă</w:t>
      </w:r>
      <w:r w:rsidRPr="009A4935">
        <w:rPr>
          <w:b/>
          <w:sz w:val="22"/>
          <w:szCs w:val="22"/>
          <w:lang w:val="ro-RO"/>
        </w:rPr>
        <w:t xml:space="preserve">ţi </w:t>
      </w:r>
      <w:r w:rsidRPr="009A4935">
        <w:rPr>
          <w:sz w:val="22"/>
          <w:szCs w:val="22"/>
          <w:lang w:val="ro-RO"/>
        </w:rPr>
        <w:t>şi nu sunt dovezi suficiente de înl</w:t>
      </w:r>
      <w:r w:rsidR="0087701C" w:rsidRPr="009A4935">
        <w:rPr>
          <w:sz w:val="22"/>
          <w:szCs w:val="22"/>
          <w:lang w:val="ro-RO"/>
        </w:rPr>
        <w:t>ă</w:t>
      </w:r>
      <w:r w:rsidRPr="009A4935">
        <w:rPr>
          <w:sz w:val="22"/>
          <w:szCs w:val="22"/>
          <w:lang w:val="ro-RO"/>
        </w:rPr>
        <w:t>turare a acestora,</w:t>
      </w:r>
    </w:p>
    <w:p w14:paraId="4FC49608" w14:textId="77777777" w:rsidR="00CF55D2" w:rsidRPr="009A4935" w:rsidRDefault="00CF55D2">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p>
    <w:p w14:paraId="43BC9144" w14:textId="77777777" w:rsidR="00CF55D2" w:rsidRPr="0087701C" w:rsidRDefault="00D974CD">
      <w:pPr>
        <w:autoSpaceDE w:val="0"/>
        <w:autoSpaceDN w:val="0"/>
        <w:adjustRightInd w:val="0"/>
        <w:jc w:val="both"/>
        <w:rPr>
          <w:sz w:val="22"/>
          <w:szCs w:val="22"/>
          <w:lang w:val="ro-RO"/>
        </w:rPr>
      </w:pPr>
      <w:r w:rsidRPr="009A4935">
        <w:rPr>
          <w:sz w:val="22"/>
          <w:szCs w:val="22"/>
          <w:lang w:val="ro-RO"/>
        </w:rPr>
        <w:tab/>
        <w:t>- în urma evalu</w:t>
      </w:r>
      <w:r w:rsidR="0087701C" w:rsidRPr="009A4935">
        <w:rPr>
          <w:sz w:val="22"/>
          <w:szCs w:val="22"/>
          <w:lang w:val="ro-RO"/>
        </w:rPr>
        <w:t>ă</w:t>
      </w:r>
      <w:r w:rsidRPr="009A4935">
        <w:rPr>
          <w:sz w:val="22"/>
          <w:szCs w:val="22"/>
          <w:lang w:val="ro-RO"/>
        </w:rPr>
        <w:t>rii Raportului de încerc</w:t>
      </w:r>
      <w:r w:rsidR="0087701C" w:rsidRPr="009A4935">
        <w:rPr>
          <w:sz w:val="22"/>
          <w:szCs w:val="22"/>
          <w:lang w:val="ro-RO"/>
        </w:rPr>
        <w:t>ă</w:t>
      </w:r>
      <w:r w:rsidRPr="009A4935">
        <w:rPr>
          <w:sz w:val="22"/>
          <w:szCs w:val="22"/>
          <w:lang w:val="ro-RO"/>
        </w:rPr>
        <w:t>ri se constat</w:t>
      </w:r>
      <w:r w:rsidR="0087701C" w:rsidRPr="009A4935">
        <w:rPr>
          <w:sz w:val="22"/>
          <w:szCs w:val="22"/>
          <w:lang w:val="ro-RO"/>
        </w:rPr>
        <w:t>ă</w:t>
      </w:r>
      <w:r w:rsidRPr="009A4935">
        <w:rPr>
          <w:sz w:val="22"/>
          <w:szCs w:val="22"/>
          <w:lang w:val="ro-RO"/>
        </w:rPr>
        <w:t xml:space="preserve"> c</w:t>
      </w:r>
      <w:r w:rsidR="0087701C" w:rsidRPr="009A4935">
        <w:rPr>
          <w:sz w:val="22"/>
          <w:szCs w:val="22"/>
          <w:lang w:val="ro-RO"/>
        </w:rPr>
        <w:t>ă</w:t>
      </w:r>
      <w:r w:rsidRPr="009A4935">
        <w:rPr>
          <w:sz w:val="22"/>
          <w:szCs w:val="22"/>
          <w:lang w:val="ro-RO"/>
        </w:rPr>
        <w:t xml:space="preserve"> </w:t>
      </w:r>
      <w:r w:rsidRPr="009A4935">
        <w:rPr>
          <w:b/>
          <w:sz w:val="22"/>
          <w:szCs w:val="22"/>
          <w:lang w:val="ro-RO"/>
        </w:rPr>
        <w:t>toate rezultatele obţinute la încerc</w:t>
      </w:r>
      <w:r w:rsidR="0087701C" w:rsidRPr="009A4935">
        <w:rPr>
          <w:b/>
          <w:sz w:val="22"/>
          <w:szCs w:val="22"/>
          <w:lang w:val="ro-RO"/>
        </w:rPr>
        <w:t>ă</w:t>
      </w:r>
      <w:r w:rsidRPr="009A4935">
        <w:rPr>
          <w:b/>
          <w:sz w:val="22"/>
          <w:szCs w:val="22"/>
          <w:lang w:val="ro-RO"/>
        </w:rPr>
        <w:t>ri corespund cerinţelor</w:t>
      </w:r>
      <w:r w:rsidRPr="009A4935">
        <w:rPr>
          <w:sz w:val="22"/>
          <w:szCs w:val="22"/>
          <w:lang w:val="ro-RO"/>
        </w:rPr>
        <w:t xml:space="preserve"> referenţialelor şi se încadreaz</w:t>
      </w:r>
      <w:r w:rsidR="0087701C" w:rsidRPr="009A4935">
        <w:rPr>
          <w:sz w:val="22"/>
          <w:szCs w:val="22"/>
          <w:lang w:val="ro-RO"/>
        </w:rPr>
        <w:t>ă</w:t>
      </w:r>
      <w:r w:rsidRPr="009A4935">
        <w:rPr>
          <w:sz w:val="22"/>
          <w:szCs w:val="22"/>
          <w:lang w:val="ro-RO"/>
        </w:rPr>
        <w:t xml:space="preserve"> în limitele admise de acestea;</w:t>
      </w:r>
      <w:r w:rsidRPr="0087701C">
        <w:rPr>
          <w:sz w:val="22"/>
          <w:szCs w:val="22"/>
          <w:lang w:val="ro-RO"/>
        </w:rPr>
        <w:t xml:space="preserve"> </w:t>
      </w:r>
    </w:p>
    <w:p w14:paraId="341DA7CF" w14:textId="77777777" w:rsidR="006C3F31" w:rsidRPr="0087701C" w:rsidRDefault="006C3F31">
      <w:pPr>
        <w:autoSpaceDE w:val="0"/>
        <w:autoSpaceDN w:val="0"/>
        <w:adjustRightInd w:val="0"/>
        <w:jc w:val="both"/>
        <w:rPr>
          <w:b/>
          <w:sz w:val="22"/>
          <w:szCs w:val="22"/>
          <w:lang w:val="ro-RO"/>
        </w:rPr>
      </w:pPr>
    </w:p>
    <w:p w14:paraId="70BB7C53" w14:textId="19AC2BB3" w:rsidR="00D974CD" w:rsidRPr="0087701C" w:rsidRDefault="00D974CD" w:rsidP="006C3F31">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r w:rsidRPr="0087701C">
        <w:rPr>
          <w:sz w:val="22"/>
          <w:szCs w:val="22"/>
          <w:lang w:val="ro-RO"/>
        </w:rPr>
        <w:tab/>
      </w:r>
      <w:r w:rsidRPr="0087701C">
        <w:rPr>
          <w:b/>
          <w:sz w:val="22"/>
          <w:szCs w:val="22"/>
          <w:lang w:val="ro-RO"/>
        </w:rPr>
        <w:t>b.</w:t>
      </w:r>
      <w:r w:rsidRPr="0087701C">
        <w:rPr>
          <w:sz w:val="22"/>
          <w:szCs w:val="22"/>
          <w:lang w:val="ro-RO"/>
        </w:rPr>
        <w:t xml:space="preserve"> - în urma evalu</w:t>
      </w:r>
      <w:r w:rsidR="0087701C" w:rsidRPr="0087701C">
        <w:rPr>
          <w:sz w:val="22"/>
          <w:szCs w:val="22"/>
          <w:lang w:val="ro-RO"/>
        </w:rPr>
        <w:t>ă</w:t>
      </w:r>
      <w:r w:rsidRPr="0087701C">
        <w:rPr>
          <w:sz w:val="22"/>
          <w:szCs w:val="22"/>
          <w:lang w:val="ro-RO"/>
        </w:rPr>
        <w:t>rii Raportului de examinare/analiz</w:t>
      </w:r>
      <w:r w:rsidR="0087701C" w:rsidRPr="0087701C">
        <w:rPr>
          <w:sz w:val="22"/>
          <w:szCs w:val="22"/>
          <w:lang w:val="ro-RO"/>
        </w:rPr>
        <w:t>ă</w:t>
      </w:r>
      <w:r w:rsidRPr="0087701C">
        <w:rPr>
          <w:sz w:val="22"/>
          <w:szCs w:val="22"/>
          <w:lang w:val="ro-RO"/>
        </w:rPr>
        <w:t xml:space="preserve"> a documentaţiei/, Raportului de </w:t>
      </w:r>
      <w:r w:rsidR="000B18C5">
        <w:rPr>
          <w:sz w:val="22"/>
          <w:szCs w:val="22"/>
          <w:lang w:val="ro-RO"/>
        </w:rPr>
        <w:t>evaluare</w:t>
      </w:r>
      <w:r w:rsidRPr="0087701C">
        <w:rPr>
          <w:sz w:val="22"/>
          <w:szCs w:val="22"/>
          <w:lang w:val="ro-RO"/>
        </w:rPr>
        <w:t xml:space="preserve"> al furnizorului, , se constat</w:t>
      </w:r>
      <w:r w:rsidR="0087701C" w:rsidRPr="0087701C">
        <w:rPr>
          <w:sz w:val="22"/>
          <w:szCs w:val="22"/>
          <w:lang w:val="ro-RO"/>
        </w:rPr>
        <w:t>ă</w:t>
      </w:r>
      <w:r w:rsidRPr="0087701C">
        <w:rPr>
          <w:sz w:val="22"/>
          <w:szCs w:val="22"/>
          <w:lang w:val="ro-RO"/>
        </w:rPr>
        <w:t xml:space="preserve"> c</w:t>
      </w:r>
      <w:r w:rsidR="0087701C" w:rsidRPr="0087701C">
        <w:rPr>
          <w:sz w:val="22"/>
          <w:szCs w:val="22"/>
          <w:lang w:val="ro-RO"/>
        </w:rPr>
        <w:t>ă</w:t>
      </w:r>
      <w:r w:rsidRPr="0087701C">
        <w:rPr>
          <w:sz w:val="22"/>
          <w:szCs w:val="22"/>
          <w:lang w:val="ro-RO"/>
        </w:rPr>
        <w:t xml:space="preserve"> acestea nu consemneaz</w:t>
      </w:r>
      <w:r w:rsidR="0087701C" w:rsidRPr="0087701C">
        <w:rPr>
          <w:sz w:val="22"/>
          <w:szCs w:val="22"/>
          <w:lang w:val="ro-RO"/>
        </w:rPr>
        <w:t>ă</w:t>
      </w:r>
      <w:r w:rsidRPr="0087701C">
        <w:rPr>
          <w:sz w:val="22"/>
          <w:szCs w:val="22"/>
          <w:lang w:val="ro-RO"/>
        </w:rPr>
        <w:t xml:space="preserve"> </w:t>
      </w:r>
      <w:r w:rsidRPr="0087701C">
        <w:rPr>
          <w:b/>
          <w:sz w:val="22"/>
          <w:szCs w:val="22"/>
          <w:lang w:val="ro-RO"/>
        </w:rPr>
        <w:t>nici o neconformitate</w:t>
      </w:r>
      <w:r w:rsidRPr="0087701C">
        <w:rPr>
          <w:sz w:val="22"/>
          <w:szCs w:val="22"/>
          <w:lang w:val="ro-RO"/>
        </w:rPr>
        <w:t xml:space="preserve"> sau, dac</w:t>
      </w:r>
      <w:r w:rsidR="0087701C" w:rsidRPr="0087701C">
        <w:rPr>
          <w:sz w:val="22"/>
          <w:szCs w:val="22"/>
          <w:lang w:val="ro-RO"/>
        </w:rPr>
        <w:t>ă</w:t>
      </w:r>
      <w:r w:rsidRPr="0087701C">
        <w:rPr>
          <w:sz w:val="22"/>
          <w:szCs w:val="22"/>
          <w:lang w:val="ro-RO"/>
        </w:rPr>
        <w:t xml:space="preserve"> acestea au fost stabilite prin raportul de </w:t>
      </w:r>
      <w:r w:rsidR="000B18C5">
        <w:rPr>
          <w:sz w:val="22"/>
          <w:szCs w:val="22"/>
          <w:lang w:val="ro-RO"/>
        </w:rPr>
        <w:t>evaluare</w:t>
      </w:r>
      <w:r w:rsidRPr="0087701C">
        <w:rPr>
          <w:sz w:val="22"/>
          <w:szCs w:val="22"/>
          <w:lang w:val="ro-RO"/>
        </w:rPr>
        <w:t>, exist</w:t>
      </w:r>
      <w:r w:rsidR="0087701C" w:rsidRPr="0087701C">
        <w:rPr>
          <w:sz w:val="22"/>
          <w:szCs w:val="22"/>
          <w:lang w:val="ro-RO"/>
        </w:rPr>
        <w:t>ă</w:t>
      </w:r>
      <w:r w:rsidRPr="0087701C">
        <w:rPr>
          <w:sz w:val="22"/>
          <w:szCs w:val="22"/>
          <w:lang w:val="ro-RO"/>
        </w:rPr>
        <w:t xml:space="preserve"> suficiente dovezi de înl</w:t>
      </w:r>
      <w:r w:rsidR="0087701C" w:rsidRPr="0087701C">
        <w:rPr>
          <w:sz w:val="22"/>
          <w:szCs w:val="22"/>
          <w:lang w:val="ro-RO"/>
        </w:rPr>
        <w:t>ă</w:t>
      </w:r>
      <w:r w:rsidRPr="0087701C">
        <w:rPr>
          <w:sz w:val="22"/>
          <w:szCs w:val="22"/>
          <w:lang w:val="ro-RO"/>
        </w:rPr>
        <w:t>turare a acestora; dac</w:t>
      </w:r>
      <w:r w:rsidR="0087701C" w:rsidRPr="0087701C">
        <w:rPr>
          <w:sz w:val="22"/>
          <w:szCs w:val="22"/>
          <w:lang w:val="ro-RO"/>
        </w:rPr>
        <w:t>ă</w:t>
      </w:r>
      <w:r w:rsidRPr="0087701C">
        <w:rPr>
          <w:sz w:val="22"/>
          <w:szCs w:val="22"/>
          <w:lang w:val="ro-RO"/>
        </w:rPr>
        <w:t xml:space="preserve"> s-a efectuat un </w:t>
      </w:r>
      <w:r w:rsidR="000B18C5">
        <w:rPr>
          <w:sz w:val="22"/>
          <w:szCs w:val="22"/>
          <w:lang w:val="ro-RO"/>
        </w:rPr>
        <w:t>evaluare</w:t>
      </w:r>
      <w:r w:rsidRPr="0087701C">
        <w:rPr>
          <w:sz w:val="22"/>
          <w:szCs w:val="22"/>
          <w:lang w:val="ro-RO"/>
        </w:rPr>
        <w:t xml:space="preserve"> de urm</w:t>
      </w:r>
      <w:r w:rsidR="0087701C" w:rsidRPr="0087701C">
        <w:rPr>
          <w:sz w:val="22"/>
          <w:szCs w:val="22"/>
          <w:lang w:val="ro-RO"/>
        </w:rPr>
        <w:t>ă</w:t>
      </w:r>
      <w:r w:rsidRPr="0087701C">
        <w:rPr>
          <w:sz w:val="22"/>
          <w:szCs w:val="22"/>
          <w:lang w:val="ro-RO"/>
        </w:rPr>
        <w:t>rire a iniţierii şi implement</w:t>
      </w:r>
      <w:r w:rsidR="0087701C" w:rsidRPr="0087701C">
        <w:rPr>
          <w:sz w:val="22"/>
          <w:szCs w:val="22"/>
          <w:lang w:val="ro-RO"/>
        </w:rPr>
        <w:t>ă</w:t>
      </w:r>
      <w:r w:rsidRPr="0087701C">
        <w:rPr>
          <w:sz w:val="22"/>
          <w:szCs w:val="22"/>
          <w:lang w:val="ro-RO"/>
        </w:rPr>
        <w:t xml:space="preserve">rii de acţiuni corective/preventive, încheiat cu un raport de </w:t>
      </w:r>
      <w:r w:rsidR="000B18C5">
        <w:rPr>
          <w:sz w:val="22"/>
          <w:szCs w:val="22"/>
          <w:lang w:val="ro-RO"/>
        </w:rPr>
        <w:t>evaluare</w:t>
      </w:r>
      <w:r w:rsidRPr="0087701C">
        <w:rPr>
          <w:sz w:val="22"/>
          <w:szCs w:val="22"/>
          <w:lang w:val="ro-RO"/>
        </w:rPr>
        <w:t xml:space="preserve"> favorabil</w:t>
      </w:r>
      <w:r w:rsidR="00174549">
        <w:rPr>
          <w:sz w:val="22"/>
          <w:szCs w:val="22"/>
          <w:lang w:val="ro-RO"/>
        </w:rPr>
        <w:t>.</w:t>
      </w:r>
      <w:r w:rsidRPr="0087701C">
        <w:rPr>
          <w:sz w:val="22"/>
          <w:szCs w:val="22"/>
          <w:lang w:val="ro-RO"/>
        </w:rPr>
        <w:t xml:space="preserve"> </w:t>
      </w:r>
    </w:p>
    <w:p w14:paraId="639D6AF8" w14:textId="77777777" w:rsidR="00CF55D2" w:rsidRPr="0087701C" w:rsidRDefault="00CF55D2">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16"/>
          <w:szCs w:val="16"/>
          <w:lang w:val="ro-RO"/>
        </w:rPr>
      </w:pPr>
    </w:p>
    <w:p w14:paraId="291D9ED0" w14:textId="77777777" w:rsidR="00D974CD" w:rsidRPr="0087701C"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r w:rsidRPr="0087701C">
        <w:rPr>
          <w:sz w:val="22"/>
          <w:szCs w:val="22"/>
          <w:lang w:val="ro-RO"/>
        </w:rPr>
        <w:tab/>
        <w:t>- în urma evalu</w:t>
      </w:r>
      <w:r w:rsidR="0087701C" w:rsidRPr="0087701C">
        <w:rPr>
          <w:sz w:val="22"/>
          <w:szCs w:val="22"/>
          <w:lang w:val="ro-RO"/>
        </w:rPr>
        <w:t>ă</w:t>
      </w:r>
      <w:r w:rsidRPr="0087701C">
        <w:rPr>
          <w:sz w:val="22"/>
          <w:szCs w:val="22"/>
          <w:lang w:val="ro-RO"/>
        </w:rPr>
        <w:t>rii Raportului de încerc</w:t>
      </w:r>
      <w:r w:rsidR="0087701C" w:rsidRPr="0087701C">
        <w:rPr>
          <w:sz w:val="22"/>
          <w:szCs w:val="22"/>
          <w:lang w:val="ro-RO"/>
        </w:rPr>
        <w:t>ă</w:t>
      </w:r>
      <w:r w:rsidRPr="0087701C">
        <w:rPr>
          <w:sz w:val="22"/>
          <w:szCs w:val="22"/>
          <w:lang w:val="ro-RO"/>
        </w:rPr>
        <w:t>ri se constat</w:t>
      </w:r>
      <w:r w:rsidR="0087701C" w:rsidRPr="0087701C">
        <w:rPr>
          <w:sz w:val="22"/>
          <w:szCs w:val="22"/>
          <w:lang w:val="ro-RO"/>
        </w:rPr>
        <w:t>ă</w:t>
      </w:r>
      <w:r w:rsidRPr="0087701C">
        <w:rPr>
          <w:sz w:val="22"/>
          <w:szCs w:val="22"/>
          <w:lang w:val="ro-RO"/>
        </w:rPr>
        <w:t xml:space="preserve"> c</w:t>
      </w:r>
      <w:r w:rsidR="0087701C" w:rsidRPr="0087701C">
        <w:rPr>
          <w:sz w:val="22"/>
          <w:szCs w:val="22"/>
          <w:lang w:val="ro-RO"/>
        </w:rPr>
        <w:t>ă</w:t>
      </w:r>
      <w:r w:rsidRPr="0087701C">
        <w:rPr>
          <w:sz w:val="22"/>
          <w:szCs w:val="22"/>
          <w:lang w:val="ro-RO"/>
        </w:rPr>
        <w:t xml:space="preserve"> unul sau mai mulţi </w:t>
      </w:r>
      <w:r w:rsidRPr="0087701C">
        <w:rPr>
          <w:b/>
          <w:sz w:val="22"/>
          <w:szCs w:val="22"/>
          <w:lang w:val="ro-RO"/>
        </w:rPr>
        <w:t>parametri determinaţi</w:t>
      </w:r>
      <w:r w:rsidRPr="0087701C">
        <w:rPr>
          <w:sz w:val="22"/>
          <w:szCs w:val="22"/>
          <w:lang w:val="ro-RO"/>
        </w:rPr>
        <w:t xml:space="preserve"> prin încerc</w:t>
      </w:r>
      <w:r w:rsidR="0087701C" w:rsidRPr="0087701C">
        <w:rPr>
          <w:sz w:val="22"/>
          <w:szCs w:val="22"/>
          <w:lang w:val="ro-RO"/>
        </w:rPr>
        <w:t>ă</w:t>
      </w:r>
      <w:r w:rsidRPr="0087701C">
        <w:rPr>
          <w:sz w:val="22"/>
          <w:szCs w:val="22"/>
          <w:lang w:val="ro-RO"/>
        </w:rPr>
        <w:t xml:space="preserve">ri (repetate conform cerinţelor) </w:t>
      </w:r>
      <w:r w:rsidRPr="0087701C">
        <w:rPr>
          <w:b/>
          <w:sz w:val="22"/>
          <w:szCs w:val="22"/>
          <w:lang w:val="ro-RO"/>
        </w:rPr>
        <w:t>nu se încadreaz</w:t>
      </w:r>
      <w:r w:rsidR="0087701C" w:rsidRPr="0087701C">
        <w:rPr>
          <w:b/>
          <w:sz w:val="22"/>
          <w:szCs w:val="22"/>
          <w:lang w:val="ro-RO"/>
        </w:rPr>
        <w:t>ă</w:t>
      </w:r>
      <w:r w:rsidRPr="0087701C">
        <w:rPr>
          <w:b/>
          <w:sz w:val="22"/>
          <w:szCs w:val="22"/>
          <w:lang w:val="ro-RO"/>
        </w:rPr>
        <w:t xml:space="preserve"> între limitele admise</w:t>
      </w:r>
      <w:r w:rsidRPr="0087701C">
        <w:rPr>
          <w:sz w:val="22"/>
          <w:szCs w:val="22"/>
          <w:lang w:val="ro-RO"/>
        </w:rPr>
        <w:t xml:space="preserve"> de referenţiale.</w:t>
      </w:r>
    </w:p>
    <w:p w14:paraId="7062488F" w14:textId="77777777" w:rsidR="00CF55D2" w:rsidRPr="0087701C" w:rsidRDefault="00CF55D2">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p>
    <w:p w14:paraId="05867C3B" w14:textId="30E7A50B" w:rsidR="00D974CD" w:rsidRPr="009A6E23" w:rsidRDefault="00D974CD" w:rsidP="009A6E23">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r w:rsidRPr="0087701C">
        <w:rPr>
          <w:sz w:val="22"/>
          <w:szCs w:val="22"/>
          <w:lang w:val="ro-RO"/>
        </w:rPr>
        <w:lastRenderedPageBreak/>
        <w:tab/>
      </w:r>
      <w:r w:rsidRPr="0087701C">
        <w:rPr>
          <w:b/>
          <w:sz w:val="22"/>
          <w:szCs w:val="22"/>
          <w:lang w:val="ro-RO"/>
        </w:rPr>
        <w:t>c.</w:t>
      </w:r>
      <w:r w:rsidRPr="0087701C">
        <w:rPr>
          <w:sz w:val="22"/>
          <w:szCs w:val="22"/>
          <w:lang w:val="ro-RO"/>
        </w:rPr>
        <w:t xml:space="preserve"> - în urma evalu</w:t>
      </w:r>
      <w:r w:rsidR="0087701C" w:rsidRPr="0087701C">
        <w:rPr>
          <w:sz w:val="22"/>
          <w:szCs w:val="22"/>
          <w:lang w:val="ro-RO"/>
        </w:rPr>
        <w:t>ă</w:t>
      </w:r>
      <w:r w:rsidRPr="0087701C">
        <w:rPr>
          <w:sz w:val="22"/>
          <w:szCs w:val="22"/>
          <w:lang w:val="ro-RO"/>
        </w:rPr>
        <w:t xml:space="preserve">rii Raportului de </w:t>
      </w:r>
      <w:r w:rsidRPr="009A6E23">
        <w:rPr>
          <w:sz w:val="22"/>
          <w:szCs w:val="22"/>
          <w:lang w:val="ro-RO"/>
        </w:rPr>
        <w:t>examinare/analiz</w:t>
      </w:r>
      <w:r w:rsidR="0087701C" w:rsidRPr="009A6E23">
        <w:rPr>
          <w:sz w:val="22"/>
          <w:szCs w:val="22"/>
          <w:lang w:val="ro-RO"/>
        </w:rPr>
        <w:t>ă</w:t>
      </w:r>
      <w:r w:rsidRPr="009A6E23">
        <w:rPr>
          <w:sz w:val="22"/>
          <w:szCs w:val="22"/>
          <w:lang w:val="ro-RO"/>
        </w:rPr>
        <w:t xml:space="preserve"> a documentaţiei, Raportului de </w:t>
      </w:r>
      <w:r w:rsidR="000B18C5">
        <w:rPr>
          <w:sz w:val="22"/>
          <w:szCs w:val="22"/>
          <w:lang w:val="ro-RO"/>
        </w:rPr>
        <w:t>evaluare</w:t>
      </w:r>
      <w:r w:rsidRPr="009A6E23">
        <w:rPr>
          <w:sz w:val="22"/>
          <w:szCs w:val="22"/>
          <w:lang w:val="ro-RO"/>
        </w:rPr>
        <w:t xml:space="preserve"> al </w:t>
      </w:r>
      <w:r w:rsidR="009A6E23" w:rsidRPr="009A6E23">
        <w:rPr>
          <w:sz w:val="22"/>
          <w:szCs w:val="22"/>
          <w:lang w:val="ro-RO"/>
        </w:rPr>
        <w:t>fabricantului</w:t>
      </w:r>
      <w:r w:rsidR="006C3F31" w:rsidRPr="009A6E23">
        <w:rPr>
          <w:sz w:val="22"/>
          <w:szCs w:val="22"/>
          <w:lang w:val="ro-RO"/>
        </w:rPr>
        <w:t>/</w:t>
      </w:r>
      <w:r w:rsidR="00174549">
        <w:rPr>
          <w:sz w:val="22"/>
          <w:szCs w:val="22"/>
          <w:lang w:val="ro-RO"/>
        </w:rPr>
        <w:t>furnizorului</w:t>
      </w:r>
      <w:r w:rsidRPr="009A6E23">
        <w:rPr>
          <w:sz w:val="22"/>
          <w:szCs w:val="22"/>
          <w:lang w:val="ro-RO"/>
        </w:rPr>
        <w:t>, se constat</w:t>
      </w:r>
      <w:r w:rsidR="0087701C" w:rsidRPr="009A6E23">
        <w:rPr>
          <w:sz w:val="22"/>
          <w:szCs w:val="22"/>
          <w:lang w:val="ro-RO"/>
        </w:rPr>
        <w:t>ă</w:t>
      </w:r>
      <w:r w:rsidRPr="009A6E23">
        <w:rPr>
          <w:sz w:val="22"/>
          <w:szCs w:val="22"/>
          <w:lang w:val="ro-RO"/>
        </w:rPr>
        <w:t xml:space="preserve"> </w:t>
      </w:r>
      <w:r w:rsidRPr="009A6E23">
        <w:rPr>
          <w:b/>
          <w:sz w:val="22"/>
          <w:szCs w:val="22"/>
          <w:lang w:val="ro-RO"/>
        </w:rPr>
        <w:t>existenţa uneia sau mai multor neconformit</w:t>
      </w:r>
      <w:r w:rsidR="0087701C" w:rsidRPr="009A6E23">
        <w:rPr>
          <w:b/>
          <w:sz w:val="22"/>
          <w:szCs w:val="22"/>
          <w:lang w:val="ro-RO"/>
        </w:rPr>
        <w:t>ă</w:t>
      </w:r>
      <w:r w:rsidRPr="009A6E23">
        <w:rPr>
          <w:b/>
          <w:sz w:val="22"/>
          <w:szCs w:val="22"/>
          <w:lang w:val="ro-RO"/>
        </w:rPr>
        <w:t>ţi</w:t>
      </w:r>
      <w:r w:rsidRPr="009A6E23">
        <w:rPr>
          <w:sz w:val="22"/>
          <w:szCs w:val="22"/>
          <w:lang w:val="ro-RO"/>
        </w:rPr>
        <w:t xml:space="preserve"> şi nu sunt dovezi suficiente de înl</w:t>
      </w:r>
      <w:r w:rsidR="0087701C" w:rsidRPr="009A6E23">
        <w:rPr>
          <w:sz w:val="22"/>
          <w:szCs w:val="22"/>
          <w:lang w:val="ro-RO"/>
        </w:rPr>
        <w:t>ă</w:t>
      </w:r>
      <w:r w:rsidRPr="009A6E23">
        <w:rPr>
          <w:sz w:val="22"/>
          <w:szCs w:val="22"/>
          <w:lang w:val="ro-RO"/>
        </w:rPr>
        <w:t>turare a acestora,</w:t>
      </w:r>
    </w:p>
    <w:p w14:paraId="135894AA" w14:textId="77777777" w:rsidR="00CF55D2" w:rsidRPr="009A6E23" w:rsidRDefault="00CF55D2">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16"/>
          <w:szCs w:val="16"/>
          <w:lang w:val="ro-RO"/>
        </w:rPr>
      </w:pPr>
    </w:p>
    <w:p w14:paraId="484BFE32" w14:textId="77777777" w:rsidR="00D974CD" w:rsidRPr="009A6E23"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b/>
          <w:lang w:val="ro-RO"/>
        </w:rPr>
      </w:pPr>
      <w:r w:rsidRPr="009A6E23">
        <w:rPr>
          <w:sz w:val="22"/>
          <w:szCs w:val="22"/>
          <w:lang w:val="ro-RO"/>
        </w:rPr>
        <w:tab/>
        <w:t>- în urma evalu</w:t>
      </w:r>
      <w:r w:rsidR="0087701C" w:rsidRPr="009A6E23">
        <w:rPr>
          <w:sz w:val="22"/>
          <w:szCs w:val="22"/>
          <w:lang w:val="ro-RO"/>
        </w:rPr>
        <w:t>ă</w:t>
      </w:r>
      <w:r w:rsidRPr="009A6E23">
        <w:rPr>
          <w:sz w:val="22"/>
          <w:szCs w:val="22"/>
          <w:lang w:val="ro-RO"/>
        </w:rPr>
        <w:t>rii Raportului de încerc</w:t>
      </w:r>
      <w:r w:rsidR="0087701C" w:rsidRPr="009A6E23">
        <w:rPr>
          <w:sz w:val="22"/>
          <w:szCs w:val="22"/>
          <w:lang w:val="ro-RO"/>
        </w:rPr>
        <w:t>ă</w:t>
      </w:r>
      <w:r w:rsidRPr="009A6E23">
        <w:rPr>
          <w:sz w:val="22"/>
          <w:szCs w:val="22"/>
          <w:lang w:val="ro-RO"/>
        </w:rPr>
        <w:t>ri se constat</w:t>
      </w:r>
      <w:r w:rsidR="0087701C" w:rsidRPr="009A6E23">
        <w:rPr>
          <w:sz w:val="22"/>
          <w:szCs w:val="22"/>
          <w:lang w:val="ro-RO"/>
        </w:rPr>
        <w:t>ă</w:t>
      </w:r>
      <w:r w:rsidRPr="009A6E23">
        <w:rPr>
          <w:sz w:val="22"/>
          <w:szCs w:val="22"/>
          <w:lang w:val="ro-RO"/>
        </w:rPr>
        <w:t xml:space="preserve"> c</w:t>
      </w:r>
      <w:r w:rsidR="0087701C" w:rsidRPr="009A6E23">
        <w:rPr>
          <w:sz w:val="22"/>
          <w:szCs w:val="22"/>
          <w:lang w:val="ro-RO"/>
        </w:rPr>
        <w:t>ă</w:t>
      </w:r>
      <w:r w:rsidRPr="009A6E23">
        <w:rPr>
          <w:sz w:val="22"/>
          <w:szCs w:val="22"/>
          <w:lang w:val="ro-RO"/>
        </w:rPr>
        <w:t xml:space="preserve"> unul sau mai mulţi </w:t>
      </w:r>
      <w:r w:rsidRPr="009A6E23">
        <w:rPr>
          <w:b/>
          <w:sz w:val="22"/>
          <w:szCs w:val="22"/>
          <w:lang w:val="ro-RO"/>
        </w:rPr>
        <w:t>parametri determinaţi</w:t>
      </w:r>
      <w:r w:rsidRPr="009A6E23">
        <w:rPr>
          <w:sz w:val="22"/>
          <w:szCs w:val="22"/>
          <w:lang w:val="ro-RO"/>
        </w:rPr>
        <w:t xml:space="preserve"> prin încerc</w:t>
      </w:r>
      <w:r w:rsidR="0087701C" w:rsidRPr="009A6E23">
        <w:rPr>
          <w:sz w:val="22"/>
          <w:szCs w:val="22"/>
          <w:lang w:val="ro-RO"/>
        </w:rPr>
        <w:t>ă</w:t>
      </w:r>
      <w:r w:rsidRPr="009A6E23">
        <w:rPr>
          <w:sz w:val="22"/>
          <w:szCs w:val="22"/>
          <w:lang w:val="ro-RO"/>
        </w:rPr>
        <w:t xml:space="preserve">ri (repetate conform cerinţelor) </w:t>
      </w:r>
      <w:r w:rsidRPr="009A6E23">
        <w:rPr>
          <w:b/>
          <w:sz w:val="22"/>
          <w:szCs w:val="22"/>
          <w:lang w:val="ro-RO"/>
        </w:rPr>
        <w:t>nu se încadreaz</w:t>
      </w:r>
      <w:r w:rsidR="0087701C" w:rsidRPr="009A6E23">
        <w:rPr>
          <w:b/>
          <w:sz w:val="22"/>
          <w:szCs w:val="22"/>
          <w:lang w:val="ro-RO"/>
        </w:rPr>
        <w:t>ă</w:t>
      </w:r>
      <w:r w:rsidRPr="009A6E23">
        <w:rPr>
          <w:b/>
          <w:sz w:val="22"/>
          <w:szCs w:val="22"/>
          <w:lang w:val="ro-RO"/>
        </w:rPr>
        <w:t xml:space="preserve"> între limitele admise </w:t>
      </w:r>
      <w:r w:rsidRPr="009A6E23">
        <w:rPr>
          <w:sz w:val="22"/>
          <w:szCs w:val="22"/>
          <w:lang w:val="ro-RO"/>
        </w:rPr>
        <w:t>de referenţiale.</w:t>
      </w:r>
      <w:r w:rsidRPr="009A6E23">
        <w:rPr>
          <w:b/>
          <w:lang w:val="ro-RO"/>
        </w:rPr>
        <w:t xml:space="preserve"> </w:t>
      </w:r>
    </w:p>
    <w:p w14:paraId="2663A619" w14:textId="77777777" w:rsidR="00D974CD" w:rsidRPr="009A6E23" w:rsidRDefault="00D974CD">
      <w:pPr>
        <w:jc w:val="both"/>
        <w:rPr>
          <w:sz w:val="22"/>
          <w:szCs w:val="22"/>
          <w:lang w:val="ro-RO"/>
        </w:rPr>
      </w:pPr>
      <w:r w:rsidRPr="009A6E23">
        <w:rPr>
          <w:b/>
          <w:sz w:val="22"/>
          <w:szCs w:val="22"/>
          <w:lang w:val="ro-RO"/>
        </w:rPr>
        <w:tab/>
      </w:r>
    </w:p>
    <w:p w14:paraId="57E7D011" w14:textId="77777777" w:rsidR="00D974CD" w:rsidRPr="009A6E23" w:rsidRDefault="00D974CD">
      <w:pPr>
        <w:jc w:val="both"/>
        <w:rPr>
          <w:sz w:val="22"/>
          <w:szCs w:val="22"/>
          <w:lang w:val="ro-RO"/>
        </w:rPr>
      </w:pPr>
      <w:r w:rsidRPr="009A6E23">
        <w:rPr>
          <w:sz w:val="22"/>
          <w:szCs w:val="22"/>
          <w:lang w:val="ro-RO"/>
        </w:rPr>
        <w:tab/>
        <w:t>În cazul</w:t>
      </w:r>
      <w:r w:rsidRPr="009A6E23">
        <w:rPr>
          <w:b/>
          <w:sz w:val="22"/>
          <w:szCs w:val="22"/>
          <w:lang w:val="ro-RO"/>
        </w:rPr>
        <w:t xml:space="preserve"> </w:t>
      </w:r>
      <w:r w:rsidRPr="009A6E23">
        <w:rPr>
          <w:sz w:val="22"/>
          <w:szCs w:val="22"/>
          <w:lang w:val="ro-RO"/>
        </w:rPr>
        <w:t>în care solicitantul nu doreşte continuarea evalu</w:t>
      </w:r>
      <w:r w:rsidR="0087701C" w:rsidRPr="009A6E23">
        <w:rPr>
          <w:sz w:val="22"/>
          <w:szCs w:val="22"/>
          <w:lang w:val="ro-RO"/>
        </w:rPr>
        <w:t>ă</w:t>
      </w:r>
      <w:r w:rsidRPr="009A6E23">
        <w:rPr>
          <w:sz w:val="22"/>
          <w:szCs w:val="22"/>
          <w:lang w:val="ro-RO"/>
        </w:rPr>
        <w:t>rii, CERTIND SA sisteaz</w:t>
      </w:r>
      <w:r w:rsidR="0087701C" w:rsidRPr="009A6E23">
        <w:rPr>
          <w:sz w:val="22"/>
          <w:szCs w:val="22"/>
          <w:lang w:val="ro-RO"/>
        </w:rPr>
        <w:t>ă</w:t>
      </w:r>
      <w:r w:rsidRPr="009A6E23">
        <w:rPr>
          <w:sz w:val="22"/>
          <w:szCs w:val="22"/>
          <w:lang w:val="ro-RO"/>
        </w:rPr>
        <w:t xml:space="preserve"> contractul de evaluare.</w:t>
      </w:r>
    </w:p>
    <w:p w14:paraId="732604D9" w14:textId="77777777" w:rsidR="00D974CD" w:rsidRPr="0087701C" w:rsidRDefault="00D974CD" w:rsidP="009A6E23">
      <w:pPr>
        <w:jc w:val="both"/>
        <w:rPr>
          <w:sz w:val="22"/>
          <w:szCs w:val="22"/>
          <w:lang w:val="ro-RO"/>
        </w:rPr>
      </w:pPr>
      <w:r w:rsidRPr="009A6E23">
        <w:rPr>
          <w:sz w:val="22"/>
          <w:szCs w:val="22"/>
          <w:lang w:val="ro-RO"/>
        </w:rPr>
        <w:tab/>
        <w:t>În cazul deciziei de neacordare a certific</w:t>
      </w:r>
      <w:r w:rsidR="0087701C" w:rsidRPr="009A6E23">
        <w:rPr>
          <w:sz w:val="22"/>
          <w:szCs w:val="22"/>
          <w:lang w:val="ro-RO"/>
        </w:rPr>
        <w:t>ă</w:t>
      </w:r>
      <w:r w:rsidRPr="009A6E23">
        <w:rPr>
          <w:sz w:val="22"/>
          <w:szCs w:val="22"/>
          <w:lang w:val="ro-RO"/>
        </w:rPr>
        <w:t xml:space="preserve">rii, </w:t>
      </w:r>
      <w:r w:rsidR="009A6E23" w:rsidRPr="009A6E23">
        <w:rPr>
          <w:sz w:val="22"/>
          <w:szCs w:val="22"/>
          <w:lang w:val="ro-RO"/>
        </w:rPr>
        <w:t>fabricantul</w:t>
      </w:r>
      <w:r w:rsidR="006C3F31" w:rsidRPr="009A6E23">
        <w:rPr>
          <w:sz w:val="22"/>
          <w:szCs w:val="22"/>
          <w:lang w:val="ro-RO"/>
        </w:rPr>
        <w:t>/</w:t>
      </w:r>
      <w:r w:rsidRPr="009A6E23">
        <w:rPr>
          <w:sz w:val="22"/>
          <w:szCs w:val="22"/>
          <w:lang w:val="ro-RO"/>
        </w:rPr>
        <w:t>furnizorul</w:t>
      </w:r>
      <w:r w:rsidRPr="00B0663E">
        <w:rPr>
          <w:sz w:val="22"/>
          <w:szCs w:val="22"/>
          <w:lang w:val="ro-RO"/>
        </w:rPr>
        <w:t xml:space="preserve"> poate face apel, în termen de 30 zile de la data comunic</w:t>
      </w:r>
      <w:r w:rsidR="0087701C">
        <w:rPr>
          <w:sz w:val="22"/>
          <w:szCs w:val="22"/>
          <w:lang w:val="ro-RO"/>
        </w:rPr>
        <w:t>ă</w:t>
      </w:r>
      <w:r w:rsidRPr="00B0663E">
        <w:rPr>
          <w:sz w:val="22"/>
          <w:szCs w:val="22"/>
          <w:lang w:val="ro-RO"/>
        </w:rPr>
        <w:t>rii, contestaţie ce va fi tratat</w:t>
      </w:r>
      <w:r w:rsidR="0087701C">
        <w:rPr>
          <w:sz w:val="22"/>
          <w:szCs w:val="22"/>
          <w:lang w:val="ro-RO"/>
        </w:rPr>
        <w:t>ă</w:t>
      </w:r>
      <w:r w:rsidRPr="00B0663E">
        <w:rPr>
          <w:sz w:val="22"/>
          <w:szCs w:val="22"/>
          <w:lang w:val="ro-RO"/>
        </w:rPr>
        <w:t xml:space="preserve"> conform prevederilor procedurii  </w:t>
      </w:r>
      <w:r w:rsidRPr="00B0663E">
        <w:rPr>
          <w:bCs/>
          <w:sz w:val="22"/>
          <w:szCs w:val="22"/>
          <w:lang w:val="ro-RO"/>
        </w:rPr>
        <w:t>PSP-</w:t>
      </w:r>
      <w:r w:rsidR="004B58A5">
        <w:rPr>
          <w:bCs/>
          <w:sz w:val="22"/>
          <w:szCs w:val="22"/>
          <w:lang w:val="ro-RO"/>
        </w:rPr>
        <w:t>06</w:t>
      </w:r>
      <w:r w:rsidRPr="00B0663E">
        <w:rPr>
          <w:bCs/>
          <w:sz w:val="22"/>
          <w:szCs w:val="22"/>
          <w:lang w:val="ro-RO"/>
        </w:rPr>
        <w:t xml:space="preserve"> „Tratarea apelurilor</w:t>
      </w:r>
      <w:r w:rsidR="009A6E23">
        <w:rPr>
          <w:bCs/>
          <w:sz w:val="22"/>
          <w:szCs w:val="22"/>
          <w:lang w:val="ro-RO"/>
        </w:rPr>
        <w:t xml:space="preserve"> și</w:t>
      </w:r>
      <w:r w:rsidRPr="00B0663E">
        <w:rPr>
          <w:bCs/>
          <w:sz w:val="22"/>
          <w:szCs w:val="22"/>
          <w:lang w:val="ro-RO"/>
        </w:rPr>
        <w:t xml:space="preserve"> reclamaţiilor”, de c</w:t>
      </w:r>
      <w:r w:rsidR="0087701C">
        <w:rPr>
          <w:bCs/>
          <w:sz w:val="22"/>
          <w:szCs w:val="22"/>
          <w:lang w:val="ro-RO"/>
        </w:rPr>
        <w:t>ă</w:t>
      </w:r>
      <w:r w:rsidRPr="00B0663E">
        <w:rPr>
          <w:bCs/>
          <w:sz w:val="22"/>
          <w:szCs w:val="22"/>
          <w:lang w:val="ro-RO"/>
        </w:rPr>
        <w:t xml:space="preserve">tre </w:t>
      </w:r>
      <w:r w:rsidRPr="00B0663E">
        <w:rPr>
          <w:sz w:val="22"/>
          <w:szCs w:val="22"/>
          <w:lang w:val="ro-RO"/>
        </w:rPr>
        <w:t>Comitetului de Apel al CERTIND</w:t>
      </w:r>
      <w:r w:rsidRPr="00B0663E">
        <w:rPr>
          <w:bCs/>
          <w:sz w:val="22"/>
          <w:szCs w:val="22"/>
          <w:lang w:val="ro-RO"/>
        </w:rPr>
        <w:t xml:space="preserve">. </w:t>
      </w:r>
      <w:r w:rsidRPr="0087701C">
        <w:rPr>
          <w:sz w:val="22"/>
          <w:szCs w:val="22"/>
          <w:lang w:val="ro-RO"/>
        </w:rPr>
        <w:t>Decizia Comitetului de Apel privind soluţionarea apelului se comunic</w:t>
      </w:r>
      <w:r w:rsidR="0087701C" w:rsidRPr="0087701C">
        <w:rPr>
          <w:sz w:val="22"/>
          <w:szCs w:val="22"/>
          <w:lang w:val="ro-RO"/>
        </w:rPr>
        <w:t>ă</w:t>
      </w:r>
      <w:r w:rsidRPr="0087701C">
        <w:rPr>
          <w:sz w:val="22"/>
          <w:szCs w:val="22"/>
          <w:lang w:val="ro-RO"/>
        </w:rPr>
        <w:t xml:space="preserve"> apelantului, în termen de 30 de zile de </w:t>
      </w:r>
      <w:r w:rsidR="00EC0985" w:rsidRPr="0087701C">
        <w:rPr>
          <w:sz w:val="22"/>
          <w:szCs w:val="22"/>
          <w:lang w:val="ro-RO"/>
        </w:rPr>
        <w:t>l</w:t>
      </w:r>
      <w:r w:rsidRPr="0087701C">
        <w:rPr>
          <w:sz w:val="22"/>
          <w:szCs w:val="22"/>
          <w:lang w:val="ro-RO"/>
        </w:rPr>
        <w:t>a primirea apelului, prin grija Directorului General.</w:t>
      </w:r>
    </w:p>
    <w:p w14:paraId="1494EF85" w14:textId="77777777" w:rsidR="00D974CD" w:rsidRPr="00B0663E" w:rsidRDefault="00D974CD">
      <w:pPr>
        <w:jc w:val="both"/>
        <w:rPr>
          <w:sz w:val="22"/>
          <w:szCs w:val="22"/>
          <w:lang w:val="ro-RO"/>
        </w:rPr>
      </w:pPr>
      <w:r w:rsidRPr="00B0663E">
        <w:rPr>
          <w:sz w:val="22"/>
          <w:szCs w:val="22"/>
          <w:lang w:val="ro-RO"/>
        </w:rPr>
        <w:tab/>
      </w:r>
    </w:p>
    <w:p w14:paraId="30B5905E" w14:textId="77777777" w:rsidR="00D974CD" w:rsidRPr="0087701C" w:rsidRDefault="00D974CD" w:rsidP="009A6E23">
      <w:pPr>
        <w:tabs>
          <w:tab w:val="left" w:pos="627"/>
          <w:tab w:val="left" w:pos="1302"/>
          <w:tab w:val="left" w:pos="2022"/>
          <w:tab w:val="left" w:pos="2742"/>
          <w:tab w:val="left" w:pos="3462"/>
          <w:tab w:val="left" w:pos="4182"/>
          <w:tab w:val="left" w:pos="4902"/>
          <w:tab w:val="left" w:pos="5622"/>
          <w:tab w:val="left" w:pos="6342"/>
          <w:tab w:val="left" w:pos="7062"/>
          <w:tab w:val="left" w:pos="7782"/>
          <w:tab w:val="left" w:pos="8502"/>
        </w:tabs>
        <w:ind w:left="57"/>
        <w:jc w:val="both"/>
        <w:rPr>
          <w:b/>
          <w:sz w:val="22"/>
          <w:szCs w:val="22"/>
          <w:lang w:val="ro-RO"/>
        </w:rPr>
      </w:pPr>
      <w:r w:rsidRPr="00B0663E">
        <w:rPr>
          <w:b/>
          <w:sz w:val="22"/>
          <w:szCs w:val="22"/>
          <w:lang w:val="ro-RO"/>
        </w:rPr>
        <w:tab/>
      </w:r>
      <w:r w:rsidR="009F067D">
        <w:rPr>
          <w:b/>
          <w:sz w:val="22"/>
          <w:szCs w:val="22"/>
          <w:lang w:val="ro-RO"/>
        </w:rPr>
        <w:t>7</w:t>
      </w:r>
      <w:r w:rsidRPr="0087701C">
        <w:rPr>
          <w:b/>
          <w:sz w:val="22"/>
          <w:szCs w:val="22"/>
          <w:lang w:val="ro-RO"/>
        </w:rPr>
        <w:t xml:space="preserve">.4. Etapa a IV-a - Supravegherea </w:t>
      </w:r>
      <w:r w:rsidR="009A6E23" w:rsidRPr="009A6E23">
        <w:rPr>
          <w:b/>
          <w:sz w:val="22"/>
          <w:szCs w:val="22"/>
          <w:lang w:val="ro-RO"/>
        </w:rPr>
        <w:t>fabricantului</w:t>
      </w:r>
      <w:r w:rsidR="00AB0D90" w:rsidRPr="009A6E23">
        <w:rPr>
          <w:b/>
          <w:sz w:val="22"/>
          <w:szCs w:val="22"/>
          <w:lang w:val="ro-RO"/>
        </w:rPr>
        <w:t>/</w:t>
      </w:r>
      <w:r w:rsidRPr="009A6E23">
        <w:rPr>
          <w:b/>
          <w:sz w:val="22"/>
          <w:szCs w:val="22"/>
          <w:lang w:val="ro-RO"/>
        </w:rPr>
        <w:t>furnizorului</w:t>
      </w:r>
      <w:r w:rsidRPr="0087701C">
        <w:rPr>
          <w:b/>
          <w:sz w:val="22"/>
          <w:szCs w:val="22"/>
          <w:lang w:val="ro-RO"/>
        </w:rPr>
        <w:t xml:space="preserve"> produsului certificat</w:t>
      </w:r>
    </w:p>
    <w:p w14:paraId="407031D4" w14:textId="77777777" w:rsidR="00D974CD" w:rsidRPr="0087701C" w:rsidRDefault="00D974CD">
      <w:pPr>
        <w:pStyle w:val="BodyText"/>
        <w:spacing w:line="240" w:lineRule="auto"/>
        <w:rPr>
          <w:b w:val="0"/>
          <w:bCs/>
          <w:sz w:val="22"/>
          <w:szCs w:val="22"/>
        </w:rPr>
      </w:pPr>
    </w:p>
    <w:p w14:paraId="2B345707" w14:textId="77777777" w:rsidR="00D974CD" w:rsidRPr="0087701C" w:rsidRDefault="00D974CD" w:rsidP="009A6E23">
      <w:pPr>
        <w:tabs>
          <w:tab w:val="left" w:pos="627"/>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ro-RO"/>
        </w:rPr>
      </w:pPr>
      <w:r w:rsidRPr="0087701C">
        <w:rPr>
          <w:sz w:val="22"/>
          <w:szCs w:val="22"/>
          <w:lang w:val="ro-RO"/>
        </w:rPr>
        <w:tab/>
        <w:t>Pe timpul de valabilitate al certificatului al unui produs, CERTIND</w:t>
      </w:r>
      <w:r w:rsidRPr="0087701C">
        <w:rPr>
          <w:b/>
          <w:bCs/>
          <w:sz w:val="22"/>
          <w:szCs w:val="22"/>
          <w:lang w:val="ro-RO"/>
        </w:rPr>
        <w:t xml:space="preserve">, </w:t>
      </w:r>
      <w:r w:rsidRPr="0087701C">
        <w:rPr>
          <w:sz w:val="22"/>
          <w:szCs w:val="22"/>
          <w:lang w:val="ro-RO"/>
        </w:rPr>
        <w:t>supravegheaz</w:t>
      </w:r>
      <w:r w:rsidR="0087701C">
        <w:rPr>
          <w:sz w:val="22"/>
          <w:szCs w:val="22"/>
          <w:lang w:val="ro-RO"/>
        </w:rPr>
        <w:t>ă</w:t>
      </w:r>
      <w:r w:rsidRPr="0087701C">
        <w:rPr>
          <w:sz w:val="22"/>
          <w:szCs w:val="22"/>
          <w:lang w:val="ro-RO"/>
        </w:rPr>
        <w:t xml:space="preserve"> menţinerea tuturor condiţiilor care au stat la baza acord</w:t>
      </w:r>
      <w:r w:rsidR="0087701C">
        <w:rPr>
          <w:sz w:val="22"/>
          <w:szCs w:val="22"/>
          <w:lang w:val="ro-RO"/>
        </w:rPr>
        <w:t>ă</w:t>
      </w:r>
      <w:r w:rsidRPr="0087701C">
        <w:rPr>
          <w:sz w:val="22"/>
          <w:szCs w:val="22"/>
          <w:lang w:val="ro-RO"/>
        </w:rPr>
        <w:t>rii certificatului respectiv şi a dreptului de utilizare a m</w:t>
      </w:r>
      <w:r w:rsidR="0087701C">
        <w:rPr>
          <w:sz w:val="22"/>
          <w:szCs w:val="22"/>
          <w:lang w:val="ro-RO"/>
        </w:rPr>
        <w:t>ă</w:t>
      </w:r>
      <w:r w:rsidRPr="0087701C">
        <w:rPr>
          <w:sz w:val="22"/>
          <w:szCs w:val="22"/>
          <w:lang w:val="ro-RO"/>
        </w:rPr>
        <w:t>rcii organismului</w:t>
      </w:r>
      <w:r w:rsidR="00715B3E" w:rsidRPr="0087701C">
        <w:rPr>
          <w:sz w:val="22"/>
          <w:szCs w:val="22"/>
          <w:lang w:val="ro-RO"/>
        </w:rPr>
        <w:t xml:space="preserve"> (numai pentru domeniul </w:t>
      </w:r>
      <w:r w:rsidR="009A4935">
        <w:rPr>
          <w:sz w:val="22"/>
          <w:szCs w:val="22"/>
          <w:lang w:val="ro-RO"/>
        </w:rPr>
        <w:t>voluntar</w:t>
      </w:r>
      <w:r w:rsidR="00715B3E" w:rsidRPr="0087701C">
        <w:rPr>
          <w:sz w:val="22"/>
          <w:szCs w:val="22"/>
          <w:lang w:val="ro-RO"/>
        </w:rPr>
        <w:t>)</w:t>
      </w:r>
      <w:r w:rsidRPr="0087701C">
        <w:rPr>
          <w:sz w:val="22"/>
          <w:szCs w:val="22"/>
          <w:lang w:val="ro-RO"/>
        </w:rPr>
        <w:t>.</w:t>
      </w:r>
    </w:p>
    <w:p w14:paraId="11FB6630" w14:textId="77777777" w:rsidR="00D974CD" w:rsidRPr="00B0663E" w:rsidRDefault="00D974CD">
      <w:pPr>
        <w:tabs>
          <w:tab w:val="left" w:pos="627"/>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Etapele de supraveghere programate se efectueaz</w:t>
      </w:r>
      <w:r w:rsidR="0087701C">
        <w:rPr>
          <w:sz w:val="22"/>
          <w:szCs w:val="22"/>
          <w:lang w:val="ro-RO"/>
        </w:rPr>
        <w:t>ă</w:t>
      </w:r>
      <w:r w:rsidRPr="00B0663E">
        <w:rPr>
          <w:sz w:val="22"/>
          <w:szCs w:val="22"/>
          <w:lang w:val="ro-RO"/>
        </w:rPr>
        <w:t xml:space="preserve"> astfel: prima etap</w:t>
      </w:r>
      <w:r w:rsidR="0087701C">
        <w:rPr>
          <w:sz w:val="22"/>
          <w:szCs w:val="22"/>
          <w:lang w:val="ro-RO"/>
        </w:rPr>
        <w:t>ă</w:t>
      </w:r>
      <w:r w:rsidRPr="00B0663E">
        <w:rPr>
          <w:sz w:val="22"/>
          <w:szCs w:val="22"/>
          <w:lang w:val="ro-RO"/>
        </w:rPr>
        <w:t xml:space="preserve"> de supraveghere, în termen de maxim 12 luni de la data acord</w:t>
      </w:r>
      <w:r w:rsidR="0087701C">
        <w:rPr>
          <w:sz w:val="22"/>
          <w:szCs w:val="22"/>
          <w:lang w:val="ro-RO"/>
        </w:rPr>
        <w:t>ă</w:t>
      </w:r>
      <w:r w:rsidRPr="00B0663E">
        <w:rPr>
          <w:sz w:val="22"/>
          <w:szCs w:val="22"/>
          <w:lang w:val="ro-RO"/>
        </w:rPr>
        <w:t>rii certific</w:t>
      </w:r>
      <w:r w:rsidR="0087701C">
        <w:rPr>
          <w:sz w:val="22"/>
          <w:szCs w:val="22"/>
          <w:lang w:val="ro-RO"/>
        </w:rPr>
        <w:t>ă</w:t>
      </w:r>
      <w:r w:rsidRPr="00B0663E">
        <w:rPr>
          <w:sz w:val="22"/>
          <w:szCs w:val="22"/>
          <w:lang w:val="ro-RO"/>
        </w:rPr>
        <w:t>rii şi, respectiv, a doua etap</w:t>
      </w:r>
      <w:r w:rsidR="0087701C">
        <w:rPr>
          <w:sz w:val="22"/>
          <w:szCs w:val="22"/>
          <w:lang w:val="ro-RO"/>
        </w:rPr>
        <w:t>ă</w:t>
      </w:r>
      <w:r w:rsidRPr="00B0663E">
        <w:rPr>
          <w:sz w:val="22"/>
          <w:szCs w:val="22"/>
          <w:lang w:val="ro-RO"/>
        </w:rPr>
        <w:t xml:space="preserve"> de supraveghere, în termen de maxim 24 luni de la data acord</w:t>
      </w:r>
      <w:r w:rsidR="0087701C">
        <w:rPr>
          <w:sz w:val="22"/>
          <w:szCs w:val="22"/>
          <w:lang w:val="ro-RO"/>
        </w:rPr>
        <w:t>ă</w:t>
      </w:r>
      <w:r w:rsidRPr="00B0663E">
        <w:rPr>
          <w:sz w:val="22"/>
          <w:szCs w:val="22"/>
          <w:lang w:val="ro-RO"/>
        </w:rPr>
        <w:t>rii certific</w:t>
      </w:r>
      <w:r w:rsidR="0087701C">
        <w:rPr>
          <w:sz w:val="22"/>
          <w:szCs w:val="22"/>
          <w:lang w:val="ro-RO"/>
        </w:rPr>
        <w:t>ă</w:t>
      </w:r>
      <w:r w:rsidRPr="00B0663E">
        <w:rPr>
          <w:sz w:val="22"/>
          <w:szCs w:val="22"/>
          <w:lang w:val="ro-RO"/>
        </w:rPr>
        <w:t>rii,</w:t>
      </w:r>
      <w:r w:rsidR="004B58A5">
        <w:rPr>
          <w:sz w:val="22"/>
          <w:szCs w:val="22"/>
          <w:lang w:val="ro-RO"/>
        </w:rPr>
        <w:t>in termen de maxim 36 luni de la data acrodarii certificatului,</w:t>
      </w:r>
      <w:r w:rsidR="004B58A5" w:rsidRPr="004B58A5">
        <w:rPr>
          <w:sz w:val="22"/>
          <w:szCs w:val="22"/>
          <w:lang w:val="ro-RO"/>
        </w:rPr>
        <w:t xml:space="preserve"> </w:t>
      </w:r>
      <w:r w:rsidR="004B58A5">
        <w:rPr>
          <w:sz w:val="22"/>
          <w:szCs w:val="22"/>
          <w:lang w:val="ro-RO"/>
        </w:rPr>
        <w:t>in termen de maxim 48 luni de la data acrodarii certificatului,</w:t>
      </w:r>
      <w:r w:rsidR="004B58A5" w:rsidRPr="004B58A5">
        <w:rPr>
          <w:sz w:val="22"/>
          <w:szCs w:val="22"/>
          <w:lang w:val="ro-RO"/>
        </w:rPr>
        <w:t xml:space="preserve"> </w:t>
      </w:r>
      <w:r w:rsidR="004B58A5">
        <w:rPr>
          <w:sz w:val="22"/>
          <w:szCs w:val="22"/>
          <w:lang w:val="ro-RO"/>
        </w:rPr>
        <w:t>in termen de maxim 60 luni de la data acrodarii certificatului</w:t>
      </w:r>
      <w:r w:rsidRPr="00B0663E">
        <w:rPr>
          <w:sz w:val="22"/>
          <w:szCs w:val="22"/>
          <w:lang w:val="ro-RO"/>
        </w:rPr>
        <w:t xml:space="preserve"> pentru o durat</w:t>
      </w:r>
      <w:r w:rsidR="0087701C">
        <w:rPr>
          <w:sz w:val="22"/>
          <w:szCs w:val="22"/>
          <w:lang w:val="ro-RO"/>
        </w:rPr>
        <w:t>ă</w:t>
      </w:r>
      <w:r w:rsidRPr="00B0663E">
        <w:rPr>
          <w:sz w:val="22"/>
          <w:szCs w:val="22"/>
          <w:lang w:val="ro-RO"/>
        </w:rPr>
        <w:t xml:space="preserve"> de valabilitate a certificatului acordat de </w:t>
      </w:r>
      <w:r w:rsidR="004B58A5">
        <w:rPr>
          <w:sz w:val="22"/>
          <w:szCs w:val="22"/>
          <w:lang w:val="ro-RO"/>
        </w:rPr>
        <w:t>6</w:t>
      </w:r>
      <w:r w:rsidRPr="00B0663E">
        <w:rPr>
          <w:sz w:val="22"/>
          <w:szCs w:val="22"/>
          <w:lang w:val="ro-RO"/>
        </w:rPr>
        <w:t xml:space="preserve"> ani. </w:t>
      </w:r>
    </w:p>
    <w:p w14:paraId="748BED37" w14:textId="77777777" w:rsidR="00D974CD" w:rsidRPr="00B0663E" w:rsidRDefault="00D974CD">
      <w:pPr>
        <w:tabs>
          <w:tab w:val="left" w:pos="70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Supravegherea poate fi programată sau neprogramată şi se face, în principal, prin:</w:t>
      </w:r>
    </w:p>
    <w:p w14:paraId="37185682" w14:textId="6E0C8653" w:rsidR="00D974CD" w:rsidRPr="00B0663E" w:rsidRDefault="00D974CD">
      <w:pPr>
        <w:jc w:val="both"/>
        <w:rPr>
          <w:sz w:val="22"/>
          <w:szCs w:val="22"/>
          <w:lang w:val="ro-RO"/>
        </w:rPr>
      </w:pPr>
      <w:r w:rsidRPr="00B0663E">
        <w:rPr>
          <w:sz w:val="22"/>
          <w:szCs w:val="22"/>
          <w:lang w:val="ro-RO"/>
        </w:rPr>
        <w:tab/>
        <w:t xml:space="preserve">- </w:t>
      </w:r>
      <w:r w:rsidR="000B18C5">
        <w:rPr>
          <w:sz w:val="22"/>
          <w:szCs w:val="22"/>
          <w:lang w:val="ro-RO"/>
        </w:rPr>
        <w:t>evaluari</w:t>
      </w:r>
      <w:r w:rsidRPr="00B0663E">
        <w:rPr>
          <w:sz w:val="22"/>
          <w:szCs w:val="22"/>
          <w:lang w:val="ro-RO"/>
        </w:rPr>
        <w:t xml:space="preserve"> de supraveghere, </w:t>
      </w:r>
    </w:p>
    <w:p w14:paraId="3BBB990F" w14:textId="0B446553" w:rsidR="00D974CD" w:rsidRPr="00715B3E" w:rsidRDefault="00D974CD">
      <w:pPr>
        <w:jc w:val="both"/>
        <w:rPr>
          <w:sz w:val="22"/>
          <w:szCs w:val="22"/>
          <w:lang w:val="ro-RO"/>
        </w:rPr>
      </w:pPr>
      <w:r w:rsidRPr="00B0663E">
        <w:rPr>
          <w:sz w:val="22"/>
          <w:szCs w:val="22"/>
          <w:lang w:val="ro-RO"/>
        </w:rPr>
        <w:tab/>
        <w:t xml:space="preserve">- </w:t>
      </w:r>
      <w:r w:rsidR="000B18C5">
        <w:rPr>
          <w:sz w:val="22"/>
          <w:szCs w:val="22"/>
          <w:lang w:val="ro-RO"/>
        </w:rPr>
        <w:t>evaluari</w:t>
      </w:r>
      <w:r w:rsidRPr="00B0663E">
        <w:rPr>
          <w:sz w:val="22"/>
          <w:szCs w:val="22"/>
          <w:lang w:val="ro-RO"/>
        </w:rPr>
        <w:t xml:space="preserve"> de supraveghere şi încerc</w:t>
      </w:r>
      <w:r w:rsidR="0087701C">
        <w:rPr>
          <w:sz w:val="22"/>
          <w:szCs w:val="22"/>
          <w:lang w:val="ro-RO"/>
        </w:rPr>
        <w:t>ă</w:t>
      </w:r>
      <w:r w:rsidRPr="00B0663E">
        <w:rPr>
          <w:sz w:val="22"/>
          <w:szCs w:val="22"/>
          <w:lang w:val="ro-RO"/>
        </w:rPr>
        <w:t>ri ale produselor, dac</w:t>
      </w:r>
      <w:r w:rsidR="0087701C">
        <w:rPr>
          <w:sz w:val="22"/>
          <w:szCs w:val="22"/>
          <w:lang w:val="ro-RO"/>
        </w:rPr>
        <w:t>ă</w:t>
      </w:r>
      <w:r w:rsidRPr="00B0663E">
        <w:rPr>
          <w:sz w:val="22"/>
          <w:szCs w:val="22"/>
          <w:lang w:val="ro-RO"/>
        </w:rPr>
        <w:t xml:space="preserve"> </w:t>
      </w:r>
      <w:r w:rsidR="00715B3E">
        <w:rPr>
          <w:sz w:val="22"/>
          <w:szCs w:val="22"/>
          <w:lang w:val="ro-RO"/>
        </w:rPr>
        <w:t>sistemul/</w:t>
      </w:r>
      <w:r w:rsidRPr="00B0663E">
        <w:rPr>
          <w:sz w:val="22"/>
          <w:szCs w:val="22"/>
          <w:lang w:val="ro-RO"/>
        </w:rPr>
        <w:t>schema de certificare prevede aceasta</w:t>
      </w:r>
    </w:p>
    <w:p w14:paraId="26EBBA81" w14:textId="72C8F55C" w:rsidR="00D974CD" w:rsidRPr="009A6E23"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Programarea etapelor de supraveghere se face dup</w:t>
      </w:r>
      <w:r w:rsidR="0087701C">
        <w:rPr>
          <w:sz w:val="22"/>
          <w:szCs w:val="22"/>
          <w:lang w:val="ro-RO"/>
        </w:rPr>
        <w:t>ă</w:t>
      </w:r>
      <w:r w:rsidRPr="00B0663E">
        <w:rPr>
          <w:sz w:val="22"/>
          <w:szCs w:val="22"/>
          <w:lang w:val="ro-RO"/>
        </w:rPr>
        <w:t xml:space="preserve"> acordarea certificatului folosind formularul </w:t>
      </w:r>
      <w:r w:rsidRPr="00B0663E">
        <w:rPr>
          <w:bCs/>
          <w:sz w:val="22"/>
          <w:szCs w:val="22"/>
          <w:lang w:val="ro-RO"/>
        </w:rPr>
        <w:t xml:space="preserve">Programarea şi evidenţa </w:t>
      </w:r>
      <w:r w:rsidR="000B18C5">
        <w:rPr>
          <w:bCs/>
          <w:sz w:val="22"/>
          <w:szCs w:val="22"/>
          <w:lang w:val="ro-RO"/>
        </w:rPr>
        <w:t>evaluarilor</w:t>
      </w:r>
      <w:r w:rsidRPr="00B0663E">
        <w:rPr>
          <w:bCs/>
          <w:sz w:val="22"/>
          <w:szCs w:val="22"/>
          <w:lang w:val="ro-RO"/>
        </w:rPr>
        <w:t xml:space="preserve"> de supraveghere </w:t>
      </w:r>
      <w:r w:rsidRPr="00B0663E">
        <w:rPr>
          <w:sz w:val="22"/>
          <w:szCs w:val="22"/>
          <w:lang w:val="ro-RO"/>
        </w:rPr>
        <w:t xml:space="preserve">şi se </w:t>
      </w:r>
      <w:r w:rsidRPr="009A6E23">
        <w:rPr>
          <w:sz w:val="22"/>
          <w:szCs w:val="22"/>
          <w:lang w:val="ro-RO"/>
        </w:rPr>
        <w:t xml:space="preserve">transmite </w:t>
      </w:r>
      <w:r w:rsidR="00715B3E" w:rsidRPr="009A6E23">
        <w:rPr>
          <w:sz w:val="22"/>
          <w:szCs w:val="22"/>
          <w:lang w:val="ro-RO"/>
        </w:rPr>
        <w:t>fabricantului/</w:t>
      </w:r>
      <w:r w:rsidRPr="009A6E23">
        <w:rPr>
          <w:sz w:val="22"/>
          <w:szCs w:val="22"/>
          <w:lang w:val="ro-RO"/>
        </w:rPr>
        <w:t>furnizorului produsului certificat odat</w:t>
      </w:r>
      <w:r w:rsidR="0087701C" w:rsidRPr="009A6E23">
        <w:rPr>
          <w:sz w:val="22"/>
          <w:szCs w:val="22"/>
          <w:lang w:val="ro-RO"/>
        </w:rPr>
        <w:t>ă</w:t>
      </w:r>
      <w:r w:rsidRPr="009A6E23">
        <w:rPr>
          <w:sz w:val="22"/>
          <w:szCs w:val="22"/>
          <w:lang w:val="ro-RO"/>
        </w:rPr>
        <w:t xml:space="preserve"> cu  înmânarea certificatului. </w:t>
      </w:r>
    </w:p>
    <w:p w14:paraId="3C5EA97A" w14:textId="77777777" w:rsidR="00CF55D2" w:rsidRPr="00B0663E" w:rsidRDefault="00CF55D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p>
    <w:p w14:paraId="16987328" w14:textId="77777777" w:rsidR="00D974CD" w:rsidRPr="0087701C" w:rsidRDefault="00D974CD">
      <w:pPr>
        <w:pStyle w:val="BodyText"/>
        <w:spacing w:line="240" w:lineRule="auto"/>
        <w:rPr>
          <w:b w:val="0"/>
          <w:bCs/>
          <w:sz w:val="22"/>
          <w:szCs w:val="22"/>
          <w:lang w:val="pt-BR"/>
        </w:rPr>
      </w:pPr>
      <w:r w:rsidRPr="00B0663E">
        <w:rPr>
          <w:b w:val="0"/>
          <w:bCs/>
          <w:sz w:val="22"/>
          <w:szCs w:val="22"/>
        </w:rPr>
        <w:tab/>
      </w:r>
      <w:r w:rsidRPr="0087701C">
        <w:rPr>
          <w:b w:val="0"/>
          <w:bCs/>
          <w:sz w:val="22"/>
          <w:szCs w:val="22"/>
          <w:lang w:val="pt-BR"/>
        </w:rPr>
        <w:t>În urma etapei de supraveghere,</w:t>
      </w:r>
      <w:r w:rsidRPr="0087701C">
        <w:rPr>
          <w:bCs/>
          <w:sz w:val="22"/>
          <w:szCs w:val="22"/>
          <w:lang w:val="pt-BR"/>
        </w:rPr>
        <w:t xml:space="preserve"> </w:t>
      </w:r>
      <w:r w:rsidRPr="0087701C">
        <w:rPr>
          <w:b w:val="0"/>
          <w:bCs/>
          <w:sz w:val="22"/>
          <w:szCs w:val="22"/>
          <w:lang w:val="pt-BR"/>
        </w:rPr>
        <w:t>se decide:</w:t>
      </w:r>
    </w:p>
    <w:p w14:paraId="71868418" w14:textId="77777777" w:rsidR="00CF55D2" w:rsidRPr="0087701C" w:rsidRDefault="00CF55D2">
      <w:pPr>
        <w:pStyle w:val="BodyText"/>
        <w:spacing w:line="240" w:lineRule="auto"/>
        <w:rPr>
          <w:b w:val="0"/>
          <w:bCs/>
          <w:sz w:val="10"/>
          <w:szCs w:val="10"/>
          <w:lang w:val="pt-BR"/>
        </w:rPr>
      </w:pPr>
    </w:p>
    <w:p w14:paraId="50868042" w14:textId="77777777" w:rsidR="00D974CD" w:rsidRPr="00B0663E" w:rsidRDefault="00D974CD" w:rsidP="00EC0A9C">
      <w:pPr>
        <w:pStyle w:val="BodyText"/>
        <w:numPr>
          <w:ilvl w:val="0"/>
          <w:numId w:val="1"/>
        </w:numPr>
        <w:spacing w:line="240" w:lineRule="auto"/>
        <w:rPr>
          <w:b w:val="0"/>
          <w:bCs/>
          <w:sz w:val="22"/>
          <w:szCs w:val="22"/>
          <w:lang w:val="fr-FR"/>
        </w:rPr>
      </w:pPr>
      <w:proofErr w:type="spellStart"/>
      <w:r w:rsidRPr="00B0663E">
        <w:rPr>
          <w:b w:val="0"/>
          <w:bCs/>
          <w:sz w:val="22"/>
          <w:szCs w:val="22"/>
          <w:lang w:val="fr-FR"/>
        </w:rPr>
        <w:t>menţinerea</w:t>
      </w:r>
      <w:proofErr w:type="spellEnd"/>
      <w:r w:rsidRPr="00B0663E">
        <w:rPr>
          <w:b w:val="0"/>
          <w:bCs/>
          <w:sz w:val="22"/>
          <w:szCs w:val="22"/>
          <w:lang w:val="fr-FR"/>
        </w:rPr>
        <w:t xml:space="preserve"> </w:t>
      </w:r>
      <w:proofErr w:type="spellStart"/>
      <w:r w:rsidRPr="00B0663E">
        <w:rPr>
          <w:b w:val="0"/>
          <w:bCs/>
          <w:sz w:val="22"/>
          <w:szCs w:val="22"/>
          <w:lang w:val="fr-FR"/>
        </w:rPr>
        <w:t>certificatului</w:t>
      </w:r>
      <w:proofErr w:type="spellEnd"/>
      <w:r w:rsidRPr="00B0663E">
        <w:rPr>
          <w:b w:val="0"/>
          <w:bCs/>
          <w:sz w:val="22"/>
          <w:szCs w:val="22"/>
          <w:lang w:val="fr-FR"/>
        </w:rPr>
        <w:t xml:space="preserve"> </w:t>
      </w:r>
      <w:proofErr w:type="spellStart"/>
      <w:r w:rsidRPr="00B0663E">
        <w:rPr>
          <w:b w:val="0"/>
          <w:bCs/>
          <w:sz w:val="22"/>
          <w:szCs w:val="22"/>
          <w:lang w:val="fr-FR"/>
        </w:rPr>
        <w:t>dac</w:t>
      </w:r>
      <w:r w:rsidR="0087701C">
        <w:rPr>
          <w:b w:val="0"/>
          <w:bCs/>
          <w:sz w:val="22"/>
          <w:szCs w:val="22"/>
          <w:lang w:val="fr-FR"/>
        </w:rPr>
        <w:t>ă</w:t>
      </w:r>
      <w:proofErr w:type="spellEnd"/>
      <w:r w:rsidRPr="00B0663E">
        <w:rPr>
          <w:b w:val="0"/>
          <w:bCs/>
          <w:sz w:val="22"/>
          <w:szCs w:val="22"/>
          <w:lang w:val="fr-FR"/>
        </w:rPr>
        <w:t xml:space="preserve"> nu au </w:t>
      </w:r>
      <w:proofErr w:type="spellStart"/>
      <w:r w:rsidRPr="00B0663E">
        <w:rPr>
          <w:b w:val="0"/>
          <w:bCs/>
          <w:sz w:val="22"/>
          <w:szCs w:val="22"/>
          <w:lang w:val="fr-FR"/>
        </w:rPr>
        <w:t>fost</w:t>
      </w:r>
      <w:proofErr w:type="spellEnd"/>
      <w:r w:rsidRPr="00B0663E">
        <w:rPr>
          <w:b w:val="0"/>
          <w:bCs/>
          <w:sz w:val="22"/>
          <w:szCs w:val="22"/>
          <w:lang w:val="fr-FR"/>
        </w:rPr>
        <w:t xml:space="preserve"> </w:t>
      </w:r>
      <w:proofErr w:type="spellStart"/>
      <w:r w:rsidRPr="00B0663E">
        <w:rPr>
          <w:b w:val="0"/>
          <w:bCs/>
          <w:sz w:val="22"/>
          <w:szCs w:val="22"/>
          <w:lang w:val="fr-FR"/>
        </w:rPr>
        <w:t>constatate</w:t>
      </w:r>
      <w:proofErr w:type="spellEnd"/>
      <w:r w:rsidRPr="00B0663E">
        <w:rPr>
          <w:b w:val="0"/>
          <w:bCs/>
          <w:sz w:val="22"/>
          <w:szCs w:val="22"/>
          <w:lang w:val="fr-FR"/>
        </w:rPr>
        <w:t xml:space="preserve"> </w:t>
      </w:r>
      <w:proofErr w:type="spellStart"/>
      <w:r w:rsidRPr="00B0663E">
        <w:rPr>
          <w:b w:val="0"/>
          <w:bCs/>
          <w:sz w:val="22"/>
          <w:szCs w:val="22"/>
          <w:lang w:val="fr-FR"/>
        </w:rPr>
        <w:t>neconformit</w:t>
      </w:r>
      <w:r w:rsidR="0087701C">
        <w:rPr>
          <w:b w:val="0"/>
          <w:bCs/>
          <w:sz w:val="22"/>
          <w:szCs w:val="22"/>
          <w:lang w:val="fr-FR"/>
        </w:rPr>
        <w:t>ă</w:t>
      </w:r>
      <w:r w:rsidRPr="00B0663E">
        <w:rPr>
          <w:b w:val="0"/>
          <w:bCs/>
          <w:sz w:val="22"/>
          <w:szCs w:val="22"/>
          <w:lang w:val="fr-FR"/>
        </w:rPr>
        <w:t>ţi</w:t>
      </w:r>
      <w:proofErr w:type="spellEnd"/>
      <w:r w:rsidRPr="00B0663E">
        <w:rPr>
          <w:b w:val="0"/>
          <w:bCs/>
          <w:sz w:val="22"/>
          <w:szCs w:val="22"/>
          <w:lang w:val="fr-FR"/>
        </w:rPr>
        <w:t xml:space="preserve">;  </w:t>
      </w:r>
    </w:p>
    <w:p w14:paraId="52F34169" w14:textId="77777777" w:rsidR="00D974CD" w:rsidRPr="00B0663E" w:rsidRDefault="00D974CD" w:rsidP="00EC0A9C">
      <w:pPr>
        <w:pStyle w:val="BodyText2"/>
        <w:numPr>
          <w:ilvl w:val="0"/>
          <w:numId w:val="1"/>
        </w:numPr>
        <w:spacing w:after="0" w:line="240" w:lineRule="auto"/>
        <w:jc w:val="both"/>
        <w:rPr>
          <w:iCs/>
          <w:sz w:val="22"/>
          <w:szCs w:val="22"/>
          <w:lang w:val="fr-FR"/>
        </w:rPr>
      </w:pPr>
      <w:proofErr w:type="spellStart"/>
      <w:r w:rsidRPr="00B0663E">
        <w:rPr>
          <w:iCs/>
          <w:sz w:val="22"/>
          <w:szCs w:val="22"/>
          <w:lang w:val="fr-FR"/>
        </w:rPr>
        <w:t>suspendarea</w:t>
      </w:r>
      <w:proofErr w:type="spellEnd"/>
      <w:r w:rsidRPr="00B0663E">
        <w:rPr>
          <w:iCs/>
          <w:sz w:val="22"/>
          <w:szCs w:val="22"/>
          <w:lang w:val="fr-FR"/>
        </w:rPr>
        <w:t xml:space="preserve"> </w:t>
      </w:r>
      <w:proofErr w:type="spellStart"/>
      <w:r w:rsidRPr="00B0663E">
        <w:rPr>
          <w:iCs/>
          <w:sz w:val="22"/>
          <w:szCs w:val="22"/>
          <w:lang w:val="fr-FR"/>
        </w:rPr>
        <w:t>certificatului</w:t>
      </w:r>
      <w:proofErr w:type="spellEnd"/>
      <w:r w:rsidRPr="00B0663E">
        <w:rPr>
          <w:iCs/>
          <w:sz w:val="22"/>
          <w:szCs w:val="22"/>
          <w:lang w:val="fr-FR"/>
        </w:rPr>
        <w:t xml:space="preserve"> </w:t>
      </w:r>
      <w:proofErr w:type="spellStart"/>
      <w:r w:rsidRPr="00B0663E">
        <w:rPr>
          <w:sz w:val="22"/>
          <w:szCs w:val="22"/>
          <w:lang w:val="fr-FR"/>
        </w:rPr>
        <w:t>până</w:t>
      </w:r>
      <w:proofErr w:type="spellEnd"/>
      <w:r w:rsidRPr="00B0663E">
        <w:rPr>
          <w:sz w:val="22"/>
          <w:szCs w:val="22"/>
          <w:lang w:val="fr-FR"/>
        </w:rPr>
        <w:t xml:space="preserve"> la data </w:t>
      </w:r>
      <w:proofErr w:type="spellStart"/>
      <w:r w:rsidRPr="00B0663E">
        <w:rPr>
          <w:sz w:val="22"/>
          <w:szCs w:val="22"/>
          <w:lang w:val="fr-FR"/>
        </w:rPr>
        <w:t>implementării</w:t>
      </w:r>
      <w:proofErr w:type="spellEnd"/>
      <w:r w:rsidRPr="00B0663E">
        <w:rPr>
          <w:sz w:val="22"/>
          <w:szCs w:val="22"/>
          <w:lang w:val="fr-FR"/>
        </w:rPr>
        <w:t xml:space="preserve"> </w:t>
      </w:r>
      <w:proofErr w:type="spellStart"/>
      <w:r w:rsidRPr="00B0663E">
        <w:rPr>
          <w:sz w:val="22"/>
          <w:szCs w:val="22"/>
          <w:lang w:val="fr-FR"/>
        </w:rPr>
        <w:t>acţiunilor</w:t>
      </w:r>
      <w:proofErr w:type="spellEnd"/>
      <w:r w:rsidRPr="00B0663E">
        <w:rPr>
          <w:sz w:val="22"/>
          <w:szCs w:val="22"/>
          <w:lang w:val="fr-FR"/>
        </w:rPr>
        <w:t xml:space="preserve"> </w:t>
      </w:r>
      <w:proofErr w:type="spellStart"/>
      <w:r w:rsidRPr="00B0663E">
        <w:rPr>
          <w:sz w:val="22"/>
          <w:szCs w:val="22"/>
          <w:lang w:val="fr-FR"/>
        </w:rPr>
        <w:t>corective</w:t>
      </w:r>
      <w:proofErr w:type="spellEnd"/>
      <w:r w:rsidRPr="00B0663E">
        <w:rPr>
          <w:iCs/>
          <w:sz w:val="22"/>
          <w:szCs w:val="22"/>
          <w:lang w:val="fr-FR"/>
        </w:rPr>
        <w:t xml:space="preserve"> </w:t>
      </w:r>
      <w:proofErr w:type="spellStart"/>
      <w:r w:rsidRPr="00B0663E">
        <w:rPr>
          <w:iCs/>
          <w:sz w:val="22"/>
          <w:szCs w:val="22"/>
          <w:lang w:val="fr-FR"/>
        </w:rPr>
        <w:t>pentru</w:t>
      </w:r>
      <w:proofErr w:type="spellEnd"/>
      <w:r w:rsidRPr="00B0663E">
        <w:rPr>
          <w:iCs/>
          <w:sz w:val="22"/>
          <w:szCs w:val="22"/>
          <w:lang w:val="fr-FR"/>
        </w:rPr>
        <w:t xml:space="preserve"> </w:t>
      </w:r>
      <w:proofErr w:type="spellStart"/>
      <w:r w:rsidRPr="00B0663E">
        <w:rPr>
          <w:iCs/>
          <w:sz w:val="22"/>
          <w:szCs w:val="22"/>
          <w:lang w:val="fr-FR"/>
        </w:rPr>
        <w:t>înl</w:t>
      </w:r>
      <w:r w:rsidR="0087701C">
        <w:rPr>
          <w:iCs/>
          <w:sz w:val="22"/>
          <w:szCs w:val="22"/>
          <w:lang w:val="fr-FR"/>
        </w:rPr>
        <w:t>ă</w:t>
      </w:r>
      <w:r w:rsidRPr="00B0663E">
        <w:rPr>
          <w:iCs/>
          <w:sz w:val="22"/>
          <w:szCs w:val="22"/>
          <w:lang w:val="fr-FR"/>
        </w:rPr>
        <w:t>turarea</w:t>
      </w:r>
      <w:proofErr w:type="spellEnd"/>
      <w:r w:rsidRPr="00B0663E">
        <w:rPr>
          <w:iCs/>
          <w:sz w:val="22"/>
          <w:szCs w:val="22"/>
          <w:lang w:val="fr-FR"/>
        </w:rPr>
        <w:t xml:space="preserve"> </w:t>
      </w:r>
      <w:proofErr w:type="spellStart"/>
      <w:r w:rsidRPr="00B0663E">
        <w:rPr>
          <w:iCs/>
          <w:sz w:val="22"/>
          <w:szCs w:val="22"/>
          <w:lang w:val="fr-FR"/>
        </w:rPr>
        <w:t>neconformit</w:t>
      </w:r>
      <w:r w:rsidR="0087701C">
        <w:rPr>
          <w:iCs/>
          <w:sz w:val="22"/>
          <w:szCs w:val="22"/>
          <w:lang w:val="fr-FR"/>
        </w:rPr>
        <w:t>ă</w:t>
      </w:r>
      <w:r w:rsidRPr="00B0663E">
        <w:rPr>
          <w:iCs/>
          <w:sz w:val="22"/>
          <w:szCs w:val="22"/>
          <w:lang w:val="fr-FR"/>
        </w:rPr>
        <w:t>ţilor</w:t>
      </w:r>
      <w:proofErr w:type="spellEnd"/>
      <w:r w:rsidRPr="00B0663E">
        <w:rPr>
          <w:iCs/>
          <w:sz w:val="22"/>
          <w:szCs w:val="22"/>
          <w:lang w:val="fr-FR"/>
        </w:rPr>
        <w:t xml:space="preserve"> </w:t>
      </w:r>
      <w:proofErr w:type="spellStart"/>
      <w:r w:rsidRPr="00B0663E">
        <w:rPr>
          <w:iCs/>
          <w:sz w:val="22"/>
          <w:szCs w:val="22"/>
          <w:lang w:val="fr-FR"/>
        </w:rPr>
        <w:t>constatate</w:t>
      </w:r>
      <w:proofErr w:type="spellEnd"/>
      <w:r w:rsidRPr="00B0663E">
        <w:rPr>
          <w:iCs/>
          <w:sz w:val="22"/>
          <w:szCs w:val="22"/>
          <w:lang w:val="fr-FR"/>
        </w:rPr>
        <w:t xml:space="preserve"> </w:t>
      </w:r>
      <w:proofErr w:type="spellStart"/>
      <w:r w:rsidRPr="00B0663E">
        <w:rPr>
          <w:iCs/>
          <w:sz w:val="22"/>
          <w:szCs w:val="22"/>
          <w:lang w:val="fr-FR"/>
        </w:rPr>
        <w:t>în</w:t>
      </w:r>
      <w:proofErr w:type="spellEnd"/>
      <w:r w:rsidRPr="00B0663E">
        <w:rPr>
          <w:iCs/>
          <w:sz w:val="22"/>
          <w:szCs w:val="22"/>
          <w:lang w:val="fr-FR"/>
        </w:rPr>
        <w:t xml:space="preserve"> </w:t>
      </w:r>
      <w:proofErr w:type="spellStart"/>
      <w:r w:rsidRPr="00B0663E">
        <w:rPr>
          <w:iCs/>
          <w:sz w:val="22"/>
          <w:szCs w:val="22"/>
          <w:lang w:val="fr-FR"/>
        </w:rPr>
        <w:t>procesul</w:t>
      </w:r>
      <w:proofErr w:type="spellEnd"/>
      <w:r w:rsidRPr="00B0663E">
        <w:rPr>
          <w:iCs/>
          <w:sz w:val="22"/>
          <w:szCs w:val="22"/>
          <w:lang w:val="fr-FR"/>
        </w:rPr>
        <w:t xml:space="preserve"> de </w:t>
      </w:r>
      <w:proofErr w:type="spellStart"/>
      <w:r w:rsidRPr="00B0663E">
        <w:rPr>
          <w:iCs/>
          <w:sz w:val="22"/>
          <w:szCs w:val="22"/>
          <w:lang w:val="fr-FR"/>
        </w:rPr>
        <w:t>fabricaţie</w:t>
      </w:r>
      <w:proofErr w:type="spellEnd"/>
      <w:r w:rsidRPr="00B0663E">
        <w:rPr>
          <w:iCs/>
          <w:sz w:val="22"/>
          <w:szCs w:val="22"/>
          <w:lang w:val="fr-FR"/>
        </w:rPr>
        <w:t xml:space="preserve"> al </w:t>
      </w:r>
      <w:proofErr w:type="spellStart"/>
      <w:r w:rsidRPr="00B0663E">
        <w:rPr>
          <w:iCs/>
          <w:sz w:val="22"/>
          <w:szCs w:val="22"/>
          <w:lang w:val="fr-FR"/>
        </w:rPr>
        <w:t>produsului</w:t>
      </w:r>
      <w:proofErr w:type="spellEnd"/>
      <w:r w:rsidRPr="00B0663E">
        <w:rPr>
          <w:iCs/>
          <w:sz w:val="22"/>
          <w:szCs w:val="22"/>
          <w:lang w:val="fr-FR"/>
        </w:rPr>
        <w:t xml:space="preserve"> certificat care  </w:t>
      </w:r>
      <w:proofErr w:type="spellStart"/>
      <w:r w:rsidRPr="00B0663E">
        <w:rPr>
          <w:iCs/>
          <w:sz w:val="22"/>
          <w:szCs w:val="22"/>
          <w:lang w:val="fr-FR"/>
        </w:rPr>
        <w:t>afecteaz</w:t>
      </w:r>
      <w:r w:rsidR="0087701C">
        <w:rPr>
          <w:iCs/>
          <w:sz w:val="22"/>
          <w:szCs w:val="22"/>
          <w:lang w:val="fr-FR"/>
        </w:rPr>
        <w:t>ă</w:t>
      </w:r>
      <w:proofErr w:type="spellEnd"/>
      <w:r w:rsidRPr="00B0663E">
        <w:rPr>
          <w:iCs/>
          <w:sz w:val="22"/>
          <w:szCs w:val="22"/>
          <w:lang w:val="fr-FR"/>
        </w:rPr>
        <w:t xml:space="preserve"> </w:t>
      </w:r>
      <w:proofErr w:type="spellStart"/>
      <w:r w:rsidRPr="00B0663E">
        <w:rPr>
          <w:iCs/>
          <w:sz w:val="22"/>
          <w:szCs w:val="22"/>
          <w:lang w:val="fr-FR"/>
        </w:rPr>
        <w:t>îndeplinirea</w:t>
      </w:r>
      <w:proofErr w:type="spellEnd"/>
      <w:r w:rsidRPr="00B0663E">
        <w:rPr>
          <w:iCs/>
          <w:sz w:val="22"/>
          <w:szCs w:val="22"/>
          <w:lang w:val="fr-FR"/>
        </w:rPr>
        <w:t xml:space="preserve"> </w:t>
      </w:r>
      <w:proofErr w:type="spellStart"/>
      <w:r w:rsidRPr="00B0663E">
        <w:rPr>
          <w:iCs/>
          <w:sz w:val="22"/>
          <w:szCs w:val="22"/>
          <w:lang w:val="fr-FR"/>
        </w:rPr>
        <w:t>condiţiilor</w:t>
      </w:r>
      <w:proofErr w:type="spellEnd"/>
      <w:r w:rsidRPr="00B0663E">
        <w:rPr>
          <w:iCs/>
          <w:sz w:val="22"/>
          <w:szCs w:val="22"/>
          <w:lang w:val="fr-FR"/>
        </w:rPr>
        <w:t xml:space="preserve"> de la </w:t>
      </w:r>
      <w:proofErr w:type="spellStart"/>
      <w:r w:rsidRPr="00B0663E">
        <w:rPr>
          <w:iCs/>
          <w:sz w:val="22"/>
          <w:szCs w:val="22"/>
          <w:lang w:val="fr-FR"/>
        </w:rPr>
        <w:t>certificarea</w:t>
      </w:r>
      <w:proofErr w:type="spellEnd"/>
      <w:r w:rsidRPr="00B0663E">
        <w:rPr>
          <w:iCs/>
          <w:sz w:val="22"/>
          <w:szCs w:val="22"/>
          <w:lang w:val="fr-FR"/>
        </w:rPr>
        <w:t xml:space="preserve"> </w:t>
      </w:r>
      <w:proofErr w:type="spellStart"/>
      <w:r w:rsidRPr="00B0663E">
        <w:rPr>
          <w:iCs/>
          <w:sz w:val="22"/>
          <w:szCs w:val="22"/>
          <w:lang w:val="fr-FR"/>
        </w:rPr>
        <w:t>iniţial</w:t>
      </w:r>
      <w:r w:rsidR="0087701C">
        <w:rPr>
          <w:iCs/>
          <w:sz w:val="22"/>
          <w:szCs w:val="22"/>
          <w:lang w:val="fr-FR"/>
        </w:rPr>
        <w:t>ă</w:t>
      </w:r>
      <w:proofErr w:type="spellEnd"/>
      <w:r w:rsidRPr="00B0663E">
        <w:rPr>
          <w:iCs/>
          <w:sz w:val="22"/>
          <w:szCs w:val="22"/>
          <w:lang w:val="fr-FR"/>
        </w:rPr>
        <w:t xml:space="preserve">, </w:t>
      </w:r>
      <w:proofErr w:type="spellStart"/>
      <w:r w:rsidRPr="00B0663E">
        <w:rPr>
          <w:iCs/>
          <w:sz w:val="22"/>
          <w:szCs w:val="22"/>
          <w:lang w:val="fr-FR"/>
        </w:rPr>
        <w:t>pentru</w:t>
      </w:r>
      <w:proofErr w:type="spellEnd"/>
      <w:r w:rsidRPr="00B0663E">
        <w:rPr>
          <w:iCs/>
          <w:sz w:val="22"/>
          <w:szCs w:val="22"/>
          <w:lang w:val="fr-FR"/>
        </w:rPr>
        <w:t xml:space="preserve"> o </w:t>
      </w:r>
      <w:proofErr w:type="spellStart"/>
      <w:r w:rsidRPr="00B0663E">
        <w:rPr>
          <w:iCs/>
          <w:sz w:val="22"/>
          <w:szCs w:val="22"/>
          <w:lang w:val="fr-FR"/>
        </w:rPr>
        <w:t>perioad</w:t>
      </w:r>
      <w:r w:rsidR="0087701C">
        <w:rPr>
          <w:iCs/>
          <w:sz w:val="22"/>
          <w:szCs w:val="22"/>
          <w:lang w:val="fr-FR"/>
        </w:rPr>
        <w:t>ă</w:t>
      </w:r>
      <w:proofErr w:type="spellEnd"/>
      <w:r w:rsidRPr="00B0663E">
        <w:rPr>
          <w:iCs/>
          <w:sz w:val="22"/>
          <w:szCs w:val="22"/>
          <w:lang w:val="fr-FR"/>
        </w:rPr>
        <w:t xml:space="preserve"> de max. 3 </w:t>
      </w:r>
      <w:proofErr w:type="spellStart"/>
      <w:r w:rsidRPr="00B0663E">
        <w:rPr>
          <w:iCs/>
          <w:sz w:val="22"/>
          <w:szCs w:val="22"/>
          <w:lang w:val="fr-FR"/>
        </w:rPr>
        <w:t>luni;</w:t>
      </w:r>
      <w:r w:rsidR="000052F4" w:rsidRPr="000052F4">
        <w:rPr>
          <w:iCs/>
          <w:sz w:val="22"/>
          <w:szCs w:val="22"/>
          <w:lang w:val="fr-FR"/>
        </w:rPr>
        <w:t>Page</w:t>
      </w:r>
      <w:proofErr w:type="spellEnd"/>
      <w:r w:rsidR="000052F4" w:rsidRPr="000052F4">
        <w:rPr>
          <w:iCs/>
          <w:sz w:val="22"/>
          <w:szCs w:val="22"/>
          <w:lang w:val="fr-FR"/>
        </w:rPr>
        <w:t xml:space="preserve"> </w:t>
      </w:r>
      <w:r w:rsidR="000052F4" w:rsidRPr="000052F4">
        <w:rPr>
          <w:b/>
          <w:iCs/>
          <w:sz w:val="22"/>
          <w:szCs w:val="22"/>
          <w:lang w:val="fr-FR"/>
        </w:rPr>
        <w:fldChar w:fldCharType="begin"/>
      </w:r>
      <w:r w:rsidR="000052F4" w:rsidRPr="000052F4">
        <w:rPr>
          <w:b/>
          <w:iCs/>
          <w:sz w:val="22"/>
          <w:szCs w:val="22"/>
          <w:lang w:val="fr-FR"/>
        </w:rPr>
        <w:instrText xml:space="preserve"> PAGE  \* Arabic  \* MERGEFORMAT </w:instrText>
      </w:r>
      <w:r w:rsidR="000052F4" w:rsidRPr="000052F4">
        <w:rPr>
          <w:b/>
          <w:iCs/>
          <w:sz w:val="22"/>
          <w:szCs w:val="22"/>
          <w:lang w:val="fr-FR"/>
        </w:rPr>
        <w:fldChar w:fldCharType="separate"/>
      </w:r>
      <w:r w:rsidR="00252F44">
        <w:rPr>
          <w:b/>
          <w:iCs/>
          <w:noProof/>
          <w:sz w:val="22"/>
          <w:szCs w:val="22"/>
          <w:lang w:val="fr-FR"/>
        </w:rPr>
        <w:t>7</w:t>
      </w:r>
      <w:r w:rsidR="000052F4" w:rsidRPr="000052F4">
        <w:rPr>
          <w:b/>
          <w:iCs/>
          <w:sz w:val="22"/>
          <w:szCs w:val="22"/>
          <w:lang w:val="fr-FR"/>
        </w:rPr>
        <w:fldChar w:fldCharType="end"/>
      </w:r>
      <w:r w:rsidR="000052F4" w:rsidRPr="000052F4">
        <w:rPr>
          <w:iCs/>
          <w:sz w:val="22"/>
          <w:szCs w:val="22"/>
          <w:lang w:val="fr-FR"/>
        </w:rPr>
        <w:t xml:space="preserve"> of </w:t>
      </w:r>
      <w:r w:rsidR="000052F4" w:rsidRPr="000052F4">
        <w:rPr>
          <w:b/>
          <w:iCs/>
          <w:sz w:val="22"/>
          <w:szCs w:val="22"/>
          <w:lang w:val="fr-FR"/>
        </w:rPr>
        <w:fldChar w:fldCharType="begin"/>
      </w:r>
      <w:r w:rsidR="000052F4" w:rsidRPr="000052F4">
        <w:rPr>
          <w:b/>
          <w:iCs/>
          <w:sz w:val="22"/>
          <w:szCs w:val="22"/>
          <w:lang w:val="fr-FR"/>
        </w:rPr>
        <w:instrText xml:space="preserve"> NUMPAGES  \* Arabic  \* MERGEFORMAT </w:instrText>
      </w:r>
      <w:r w:rsidR="000052F4" w:rsidRPr="000052F4">
        <w:rPr>
          <w:b/>
          <w:iCs/>
          <w:sz w:val="22"/>
          <w:szCs w:val="22"/>
          <w:lang w:val="fr-FR"/>
        </w:rPr>
        <w:fldChar w:fldCharType="separate"/>
      </w:r>
      <w:r w:rsidR="00252F44">
        <w:rPr>
          <w:b/>
          <w:iCs/>
          <w:noProof/>
          <w:sz w:val="22"/>
          <w:szCs w:val="22"/>
          <w:lang w:val="fr-FR"/>
        </w:rPr>
        <w:t>12</w:t>
      </w:r>
      <w:r w:rsidR="000052F4" w:rsidRPr="000052F4">
        <w:rPr>
          <w:b/>
          <w:iCs/>
          <w:sz w:val="22"/>
          <w:szCs w:val="22"/>
          <w:lang w:val="fr-FR"/>
        </w:rPr>
        <w:fldChar w:fldCharType="end"/>
      </w:r>
    </w:p>
    <w:p w14:paraId="59214664" w14:textId="77777777" w:rsidR="00D974CD" w:rsidRPr="009A4935" w:rsidRDefault="00D974CD" w:rsidP="00EC0A9C">
      <w:pPr>
        <w:pStyle w:val="BodyText"/>
        <w:numPr>
          <w:ilvl w:val="0"/>
          <w:numId w:val="1"/>
        </w:numPr>
        <w:spacing w:line="240" w:lineRule="auto"/>
        <w:rPr>
          <w:b w:val="0"/>
          <w:bCs/>
          <w:sz w:val="22"/>
          <w:szCs w:val="22"/>
          <w:lang w:val="fr-FR"/>
        </w:rPr>
      </w:pPr>
      <w:r w:rsidRPr="00B0663E">
        <w:rPr>
          <w:b w:val="0"/>
          <w:sz w:val="22"/>
          <w:szCs w:val="22"/>
        </w:rPr>
        <w:t>retragerea certificatului - în cazul în care neconformităţile constatate, nu au fost rezolvate la data convenită cu solicitantul sau au depăşit termenul de 3 luni de la data la care au fost constatate, sau cauzele suspend</w:t>
      </w:r>
      <w:r w:rsidR="0087701C">
        <w:rPr>
          <w:b w:val="0"/>
          <w:sz w:val="22"/>
          <w:szCs w:val="22"/>
        </w:rPr>
        <w:t>ă</w:t>
      </w:r>
      <w:r w:rsidRPr="00B0663E">
        <w:rPr>
          <w:b w:val="0"/>
          <w:sz w:val="22"/>
          <w:szCs w:val="22"/>
        </w:rPr>
        <w:t>rii nu au fost înl</w:t>
      </w:r>
      <w:r w:rsidR="0087701C">
        <w:rPr>
          <w:b w:val="0"/>
          <w:sz w:val="22"/>
          <w:szCs w:val="22"/>
        </w:rPr>
        <w:t>ă</w:t>
      </w:r>
      <w:r w:rsidRPr="00B0663E">
        <w:rPr>
          <w:b w:val="0"/>
          <w:sz w:val="22"/>
          <w:szCs w:val="22"/>
        </w:rPr>
        <w:t xml:space="preserve">turate. </w:t>
      </w:r>
    </w:p>
    <w:p w14:paraId="6C963DB9" w14:textId="77777777" w:rsidR="009A4935" w:rsidRDefault="009A4935" w:rsidP="009A4935">
      <w:pPr>
        <w:pStyle w:val="BodyText"/>
        <w:spacing w:line="240" w:lineRule="auto"/>
        <w:rPr>
          <w:b w:val="0"/>
          <w:sz w:val="22"/>
          <w:szCs w:val="22"/>
        </w:rPr>
      </w:pPr>
    </w:p>
    <w:p w14:paraId="5ACAC26A" w14:textId="77777777" w:rsidR="00872351" w:rsidRPr="002353D2" w:rsidRDefault="00872351" w:rsidP="009A4935">
      <w:pPr>
        <w:pStyle w:val="BodyText"/>
        <w:spacing w:line="240" w:lineRule="auto"/>
        <w:rPr>
          <w:b w:val="0"/>
          <w:sz w:val="22"/>
          <w:szCs w:val="22"/>
        </w:rPr>
      </w:pPr>
    </w:p>
    <w:p w14:paraId="2F913F0A" w14:textId="77777777" w:rsidR="00872351" w:rsidRPr="002353D2" w:rsidRDefault="002353D2" w:rsidP="0087235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aps/>
          <w:lang w:val="ro-RO"/>
        </w:rPr>
      </w:pPr>
      <w:r>
        <w:rPr>
          <w:b/>
          <w:lang w:val="ro-RO"/>
        </w:rPr>
        <w:tab/>
      </w:r>
      <w:r w:rsidR="009F067D">
        <w:rPr>
          <w:b/>
          <w:lang w:val="ro-RO"/>
        </w:rPr>
        <w:t xml:space="preserve">8. </w:t>
      </w:r>
      <w:r w:rsidR="005D5C0D">
        <w:rPr>
          <w:b/>
          <w:lang w:val="ro-RO"/>
        </w:rPr>
        <w:t>EXTINDEREA/</w:t>
      </w:r>
      <w:r w:rsidR="00872351" w:rsidRPr="002353D2">
        <w:rPr>
          <w:b/>
          <w:caps/>
          <w:lang w:val="ro-RO"/>
        </w:rPr>
        <w:t>RESTRANGEREA certificĂrii</w:t>
      </w:r>
    </w:p>
    <w:p w14:paraId="722C3700" w14:textId="77777777" w:rsidR="00872351" w:rsidRDefault="00872351" w:rsidP="00872351">
      <w:pPr>
        <w:jc w:val="both"/>
        <w:rPr>
          <w:highlight w:val="lightGray"/>
          <w:lang w:val="ro-RO"/>
        </w:rPr>
      </w:pPr>
    </w:p>
    <w:p w14:paraId="2546E912" w14:textId="77777777" w:rsidR="005D5C0D" w:rsidRPr="005939D4" w:rsidRDefault="005D5C0D" w:rsidP="005D5C0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ro-RO"/>
        </w:rPr>
      </w:pPr>
      <w:r>
        <w:rPr>
          <w:lang w:val="ro-RO"/>
        </w:rPr>
        <w:tab/>
      </w:r>
      <w:r w:rsidRPr="005939D4">
        <w:rPr>
          <w:lang w:val="ro-RO"/>
        </w:rPr>
        <w:t xml:space="preserve">Directorul General şi </w:t>
      </w:r>
      <w:r w:rsidRPr="00424CDF">
        <w:rPr>
          <w:lang w:val="ro-RO"/>
        </w:rPr>
        <w:t xml:space="preserve">Directorul </w:t>
      </w:r>
      <w:r w:rsidRPr="00424CDF">
        <w:rPr>
          <w:bCs/>
          <w:lang w:val="ro-RO"/>
        </w:rPr>
        <w:t>DCP</w:t>
      </w:r>
      <w:r w:rsidRPr="00424CDF">
        <w:rPr>
          <w:lang w:val="ro-RO"/>
        </w:rPr>
        <w:t>,</w:t>
      </w:r>
      <w:r w:rsidRPr="00825713">
        <w:rPr>
          <w:lang w:val="ro-RO"/>
        </w:rPr>
        <w:t xml:space="preserve"> </w:t>
      </w:r>
      <w:r w:rsidRPr="005939D4">
        <w:rPr>
          <w:lang w:val="ro-RO"/>
        </w:rPr>
        <w:t>analizeaz</w:t>
      </w:r>
      <w:r>
        <w:rPr>
          <w:lang w:val="ro-RO"/>
        </w:rPr>
        <w:t>ă</w:t>
      </w:r>
      <w:r w:rsidRPr="005939D4">
        <w:rPr>
          <w:lang w:val="ro-RO"/>
        </w:rPr>
        <w:t xml:space="preserve"> cererea de extindere/restrângere şi cerinţelor documentelor normative faţ</w:t>
      </w:r>
      <w:r>
        <w:rPr>
          <w:lang w:val="ro-RO"/>
        </w:rPr>
        <w:t>ă</w:t>
      </w:r>
      <w:r w:rsidRPr="005939D4">
        <w:rPr>
          <w:lang w:val="ro-RO"/>
        </w:rPr>
        <w:t xml:space="preserve"> de care urmeaz</w:t>
      </w:r>
      <w:r>
        <w:rPr>
          <w:lang w:val="ro-RO"/>
        </w:rPr>
        <w:t>ă</w:t>
      </w:r>
      <w:r w:rsidRPr="005939D4">
        <w:rPr>
          <w:lang w:val="ro-RO"/>
        </w:rPr>
        <w:t xml:space="preserve"> a se face reevaluarea produsului, dac</w:t>
      </w:r>
      <w:r>
        <w:rPr>
          <w:lang w:val="ro-RO"/>
        </w:rPr>
        <w:t>ă</w:t>
      </w:r>
      <w:r w:rsidRPr="005939D4">
        <w:rPr>
          <w:lang w:val="ro-RO"/>
        </w:rPr>
        <w:t xml:space="preserve"> produsul a fost modificat constructiv şi/sau funcţional şi dac</w:t>
      </w:r>
      <w:r>
        <w:rPr>
          <w:lang w:val="ro-RO"/>
        </w:rPr>
        <w:t>ă</w:t>
      </w:r>
      <w:r w:rsidRPr="005939D4">
        <w:rPr>
          <w:lang w:val="ro-RO"/>
        </w:rPr>
        <w:t xml:space="preserve"> modific</w:t>
      </w:r>
      <w:r>
        <w:rPr>
          <w:lang w:val="ro-RO"/>
        </w:rPr>
        <w:t>ă</w:t>
      </w:r>
      <w:r w:rsidRPr="005939D4">
        <w:rPr>
          <w:lang w:val="ro-RO"/>
        </w:rPr>
        <w:t>rile aduse produsului ar putea influenţa rezultatele certific</w:t>
      </w:r>
      <w:r>
        <w:rPr>
          <w:lang w:val="ro-RO"/>
        </w:rPr>
        <w:t>ă</w:t>
      </w:r>
      <w:r w:rsidRPr="005939D4">
        <w:rPr>
          <w:lang w:val="ro-RO"/>
        </w:rPr>
        <w:t>rii iniţiale.</w:t>
      </w:r>
    </w:p>
    <w:p w14:paraId="2C682AF0" w14:textId="77777777" w:rsidR="005D5C0D" w:rsidRPr="005939D4" w:rsidRDefault="005D5C0D" w:rsidP="005D5C0D">
      <w:pPr>
        <w:ind w:left="57"/>
        <w:jc w:val="both"/>
        <w:rPr>
          <w:lang w:val="ro-RO"/>
        </w:rPr>
      </w:pPr>
      <w:r w:rsidRPr="005939D4">
        <w:rPr>
          <w:lang w:val="ro-RO"/>
        </w:rPr>
        <w:tab/>
      </w:r>
      <w:r w:rsidR="009F067D">
        <w:rPr>
          <w:b/>
          <w:lang w:val="ro-RO"/>
        </w:rPr>
        <w:t>8.1</w:t>
      </w:r>
      <w:r w:rsidRPr="005939D4">
        <w:rPr>
          <w:b/>
          <w:lang w:val="ro-RO"/>
        </w:rPr>
        <w:t>.</w:t>
      </w:r>
      <w:r w:rsidRPr="005939D4">
        <w:rPr>
          <w:lang w:val="ro-RO"/>
        </w:rPr>
        <w:t xml:space="preserve"> Funcţie de rezultatele acestei analize, </w:t>
      </w:r>
      <w:r w:rsidRPr="00424CDF">
        <w:rPr>
          <w:lang w:val="ro-RO"/>
        </w:rPr>
        <w:t xml:space="preserve">Directorul </w:t>
      </w:r>
      <w:r w:rsidRPr="00424CDF">
        <w:rPr>
          <w:bCs/>
          <w:lang w:val="ro-RO"/>
        </w:rPr>
        <w:t>DCP</w:t>
      </w:r>
      <w:r w:rsidRPr="00424CDF">
        <w:rPr>
          <w:lang w:val="ro-RO"/>
        </w:rPr>
        <w:t xml:space="preserve"> stabileşte</w:t>
      </w:r>
      <w:r w:rsidRPr="005939D4">
        <w:rPr>
          <w:lang w:val="ro-RO"/>
        </w:rPr>
        <w:t xml:space="preserve"> etapele programului de</w:t>
      </w:r>
      <w:r w:rsidRPr="00825713">
        <w:rPr>
          <w:bCs/>
          <w:iCs/>
          <w:color w:val="0000FF"/>
          <w:lang w:val="ro-RO"/>
        </w:rPr>
        <w:t xml:space="preserve"> </w:t>
      </w:r>
      <w:r w:rsidRPr="005939D4">
        <w:rPr>
          <w:lang w:val="ro-RO"/>
        </w:rPr>
        <w:t>certificare şi amploarea acestora, dup</w:t>
      </w:r>
      <w:r>
        <w:rPr>
          <w:lang w:val="ro-RO"/>
        </w:rPr>
        <w:t>ă</w:t>
      </w:r>
      <w:r w:rsidRPr="005939D4">
        <w:rPr>
          <w:lang w:val="ro-RO"/>
        </w:rPr>
        <w:t xml:space="preserve"> cum urmeaz</w:t>
      </w:r>
      <w:r>
        <w:rPr>
          <w:lang w:val="ro-RO"/>
        </w:rPr>
        <w:t>ă</w:t>
      </w:r>
      <w:r w:rsidRPr="005939D4">
        <w:rPr>
          <w:lang w:val="ro-RO"/>
        </w:rPr>
        <w:t>:</w:t>
      </w:r>
    </w:p>
    <w:p w14:paraId="3343F309" w14:textId="77777777" w:rsidR="005D5C0D" w:rsidRPr="00825713" w:rsidRDefault="005D5C0D" w:rsidP="005D5C0D">
      <w:pPr>
        <w:ind w:left="57"/>
        <w:jc w:val="both"/>
        <w:rPr>
          <w:sz w:val="8"/>
          <w:szCs w:val="8"/>
          <w:lang w:val="ro-RO"/>
        </w:rPr>
      </w:pPr>
    </w:p>
    <w:p w14:paraId="50CF5C70" w14:textId="77777777" w:rsidR="005D5C0D" w:rsidRPr="00825713" w:rsidRDefault="005D5C0D" w:rsidP="005D5C0D">
      <w:pPr>
        <w:ind w:left="57"/>
        <w:jc w:val="both"/>
        <w:rPr>
          <w:lang w:val="pt-BR"/>
        </w:rPr>
      </w:pPr>
      <w:r w:rsidRPr="00825713">
        <w:rPr>
          <w:lang w:val="ro-RO"/>
        </w:rPr>
        <w:tab/>
      </w:r>
      <w:r w:rsidRPr="00825713">
        <w:rPr>
          <w:b/>
          <w:lang w:val="pt-BR"/>
        </w:rPr>
        <w:t>a.</w:t>
      </w:r>
      <w:r w:rsidRPr="00825713">
        <w:rPr>
          <w:lang w:val="pt-BR"/>
        </w:rPr>
        <w:t xml:space="preserve"> dac</w:t>
      </w:r>
      <w:r>
        <w:rPr>
          <w:lang w:val="pt-BR"/>
        </w:rPr>
        <w:t>ă</w:t>
      </w:r>
      <w:r w:rsidRPr="00825713">
        <w:rPr>
          <w:lang w:val="pt-BR"/>
        </w:rPr>
        <w:t xml:space="preserve"> se constat</w:t>
      </w:r>
      <w:r>
        <w:rPr>
          <w:lang w:val="pt-BR"/>
        </w:rPr>
        <w:t>ă</w:t>
      </w:r>
      <w:r w:rsidRPr="00825713">
        <w:rPr>
          <w:lang w:val="pt-BR"/>
        </w:rPr>
        <w:t xml:space="preserve"> c</w:t>
      </w:r>
      <w:r>
        <w:rPr>
          <w:lang w:val="pt-BR"/>
        </w:rPr>
        <w:t>ă</w:t>
      </w:r>
      <w:r w:rsidRPr="00825713">
        <w:rPr>
          <w:lang w:val="pt-BR"/>
        </w:rPr>
        <w:t>:</w:t>
      </w:r>
    </w:p>
    <w:p w14:paraId="3E1A090F" w14:textId="77777777" w:rsidR="005D5C0D" w:rsidRPr="00825713" w:rsidRDefault="005D5C0D" w:rsidP="005D5C0D">
      <w:pPr>
        <w:ind w:left="57"/>
        <w:jc w:val="both"/>
        <w:rPr>
          <w:sz w:val="8"/>
          <w:szCs w:val="8"/>
          <w:lang w:val="pt-BR"/>
        </w:rPr>
      </w:pPr>
    </w:p>
    <w:p w14:paraId="07DA4C29" w14:textId="77777777" w:rsidR="005D5C0D" w:rsidRPr="005939D4" w:rsidRDefault="005D5C0D" w:rsidP="005D5C0D">
      <w:pPr>
        <w:numPr>
          <w:ilvl w:val="0"/>
          <w:numId w:val="32"/>
        </w:numPr>
        <w:jc w:val="both"/>
        <w:rPr>
          <w:lang w:val="ro-RO"/>
        </w:rPr>
      </w:pPr>
      <w:r w:rsidRPr="00825713">
        <w:rPr>
          <w:lang w:val="pt-BR"/>
        </w:rPr>
        <w:lastRenderedPageBreak/>
        <w:t>modific</w:t>
      </w:r>
      <w:r>
        <w:rPr>
          <w:lang w:val="pt-BR"/>
        </w:rPr>
        <w:t>ă</w:t>
      </w:r>
      <w:r w:rsidRPr="00825713">
        <w:rPr>
          <w:lang w:val="pt-BR"/>
        </w:rPr>
        <w:t xml:space="preserve">rile constructive şi/sau funcţionale ale produsului nu </w:t>
      </w:r>
      <w:r w:rsidRPr="00424CDF">
        <w:rPr>
          <w:lang w:val="pt-BR"/>
        </w:rPr>
        <w:t>influenţează nivelul performanţei sau conformitatea produsului cu cerinţele iniţiale de certificare</w:t>
      </w:r>
      <w:r w:rsidRPr="00825713">
        <w:rPr>
          <w:lang w:val="pt-BR"/>
        </w:rPr>
        <w:t xml:space="preserve"> sau produsul nu a suferit modific</w:t>
      </w:r>
      <w:r>
        <w:rPr>
          <w:lang w:val="pt-BR"/>
        </w:rPr>
        <w:t>ă</w:t>
      </w:r>
      <w:r w:rsidRPr="00825713">
        <w:rPr>
          <w:lang w:val="pt-BR"/>
        </w:rPr>
        <w:t xml:space="preserve">ri şi </w:t>
      </w:r>
    </w:p>
    <w:p w14:paraId="5CA86DDA" w14:textId="77777777" w:rsidR="005D5C0D" w:rsidRDefault="005D5C0D" w:rsidP="005D5C0D">
      <w:pPr>
        <w:numPr>
          <w:ilvl w:val="0"/>
          <w:numId w:val="32"/>
        </w:numPr>
        <w:jc w:val="both"/>
        <w:rPr>
          <w:ins w:id="0" w:author="g.bitan" w:date="2014-08-12T11:18:00Z"/>
          <w:lang w:val="ro-RO"/>
        </w:rPr>
      </w:pPr>
      <w:r w:rsidRPr="00825713">
        <w:rPr>
          <w:lang w:val="pt-BR"/>
        </w:rPr>
        <w:t>certificatul iniţial este în perioada de valabilitate,</w:t>
      </w:r>
      <w:ins w:id="1" w:author="g.bitan" w:date="2014-08-12T11:17:00Z">
        <w:r>
          <w:rPr>
            <w:lang w:val="pt-BR"/>
          </w:rPr>
          <w:t xml:space="preserve"> </w:t>
        </w:r>
      </w:ins>
    </w:p>
    <w:p w14:paraId="448B1D6F" w14:textId="77777777" w:rsidR="005D5C0D" w:rsidRPr="005939D4" w:rsidRDefault="005D5C0D" w:rsidP="00DE6ADB">
      <w:pPr>
        <w:ind w:left="98"/>
        <w:rPr>
          <w:lang w:val="ro-RO"/>
        </w:rPr>
      </w:pPr>
      <w:r w:rsidRPr="00C07B60">
        <w:rPr>
          <w:lang w:val="ro-RO"/>
        </w:rPr>
        <w:t>nu este necesară o nouă reevaluare a produsului faţă de cerinţele iniţiale de certificare,</w:t>
      </w:r>
      <w:r>
        <w:rPr>
          <w:lang w:val="ro-RO"/>
        </w:rPr>
        <w:t xml:space="preserve"> </w:t>
      </w:r>
      <w:r w:rsidRPr="005939D4">
        <w:rPr>
          <w:lang w:val="ro-RO"/>
        </w:rPr>
        <w:t>etapele programului de certificare se stabilesc astfel încât:</w:t>
      </w:r>
    </w:p>
    <w:p w14:paraId="27F511FA" w14:textId="77777777" w:rsidR="005D5C0D" w:rsidRPr="005939D4" w:rsidRDefault="005D5C0D" w:rsidP="005D5C0D">
      <w:pPr>
        <w:numPr>
          <w:ilvl w:val="0"/>
          <w:numId w:val="31"/>
        </w:numPr>
        <w:jc w:val="both"/>
        <w:rPr>
          <w:lang w:val="ro-RO"/>
        </w:rPr>
      </w:pPr>
      <w:r w:rsidRPr="005939D4">
        <w:rPr>
          <w:lang w:val="ro-RO"/>
        </w:rPr>
        <w:t xml:space="preserve">pentru cerinţele iniţiale sau pentru cele </w:t>
      </w:r>
      <w:r w:rsidRPr="00C321B0">
        <w:rPr>
          <w:lang w:val="ro-RO"/>
        </w:rPr>
        <w:t>restrânse, să se facă numai o verificare a nivelului sau gradului de menţinere a performanţei conformităţii</w:t>
      </w:r>
      <w:r w:rsidR="004B58A5">
        <w:rPr>
          <w:lang w:val="ro-RO"/>
        </w:rPr>
        <w:t>.</w:t>
      </w:r>
    </w:p>
    <w:p w14:paraId="7FBF77D0" w14:textId="77777777" w:rsidR="005D5C0D" w:rsidRPr="00825713" w:rsidRDefault="005D5C0D" w:rsidP="005D5C0D">
      <w:pPr>
        <w:numPr>
          <w:ilvl w:val="0"/>
          <w:numId w:val="31"/>
        </w:numPr>
        <w:jc w:val="both"/>
        <w:rPr>
          <w:lang w:val="ro-RO"/>
        </w:rPr>
      </w:pPr>
      <w:r w:rsidRPr="00C321B0">
        <w:rPr>
          <w:lang w:val="ro-RO"/>
        </w:rPr>
        <w:t xml:space="preserve">pentru </w:t>
      </w:r>
      <w:r w:rsidRPr="00C321B0">
        <w:rPr>
          <w:bCs/>
          <w:iCs/>
          <w:lang w:val="ro-RO"/>
        </w:rPr>
        <w:t xml:space="preserve">evaluare şi verificare a constanţei performanţei sau </w:t>
      </w:r>
      <w:r w:rsidRPr="00C321B0">
        <w:rPr>
          <w:lang w:val="ro-RO"/>
        </w:rPr>
        <w:t>evaluarea conformităţii produsului faţă de cerinţele documentelor</w:t>
      </w:r>
      <w:r w:rsidRPr="00825713">
        <w:rPr>
          <w:lang w:val="ro-RO"/>
        </w:rPr>
        <w:t xml:space="preserve"> normative suplimentare, stabilite de furnizorul produsului, s</w:t>
      </w:r>
      <w:r>
        <w:rPr>
          <w:lang w:val="ro-RO"/>
        </w:rPr>
        <w:t>ă</w:t>
      </w:r>
      <w:r w:rsidRPr="00825713">
        <w:rPr>
          <w:lang w:val="ro-RO"/>
        </w:rPr>
        <w:t xml:space="preserve"> se fac</w:t>
      </w:r>
      <w:r>
        <w:rPr>
          <w:lang w:val="ro-RO"/>
        </w:rPr>
        <w:t>ă</w:t>
      </w:r>
      <w:r w:rsidRPr="00825713">
        <w:rPr>
          <w:lang w:val="ro-RO"/>
        </w:rPr>
        <w:t xml:space="preserve"> o evaluare am</w:t>
      </w:r>
      <w:r>
        <w:rPr>
          <w:lang w:val="ro-RO"/>
        </w:rPr>
        <w:t>ă</w:t>
      </w:r>
      <w:r w:rsidRPr="00825713">
        <w:rPr>
          <w:lang w:val="ro-RO"/>
        </w:rPr>
        <w:t>nunţit</w:t>
      </w:r>
      <w:r>
        <w:rPr>
          <w:lang w:val="ro-RO"/>
        </w:rPr>
        <w:t>ă</w:t>
      </w:r>
      <w:r w:rsidRPr="00825713">
        <w:rPr>
          <w:lang w:val="ro-RO"/>
        </w:rPr>
        <w:t>, parcurgându-se toate etapele procesului de certificare</w:t>
      </w:r>
      <w:r w:rsidR="004B58A5">
        <w:rPr>
          <w:lang w:val="ro-RO"/>
        </w:rPr>
        <w:t>.</w:t>
      </w:r>
    </w:p>
    <w:p w14:paraId="6F645827" w14:textId="77777777" w:rsidR="005D5C0D" w:rsidRPr="00825713" w:rsidRDefault="005D5C0D" w:rsidP="005D5C0D">
      <w:pPr>
        <w:ind w:left="717"/>
        <w:jc w:val="both"/>
        <w:rPr>
          <w:sz w:val="8"/>
          <w:szCs w:val="8"/>
          <w:lang w:val="ro-RO"/>
        </w:rPr>
      </w:pPr>
      <w:r w:rsidRPr="00825713">
        <w:rPr>
          <w:sz w:val="8"/>
          <w:szCs w:val="8"/>
          <w:lang w:val="ro-RO"/>
        </w:rPr>
        <w:tab/>
      </w:r>
    </w:p>
    <w:p w14:paraId="7796B817" w14:textId="77777777" w:rsidR="005D5C0D" w:rsidRPr="00C07B60" w:rsidRDefault="005D5C0D" w:rsidP="005D5C0D">
      <w:pPr>
        <w:ind w:left="57"/>
        <w:jc w:val="both"/>
        <w:rPr>
          <w:lang w:val="ro-RO"/>
        </w:rPr>
      </w:pPr>
      <w:r w:rsidRPr="00825713">
        <w:rPr>
          <w:lang w:val="ro-RO"/>
        </w:rPr>
        <w:tab/>
      </w:r>
      <w:r w:rsidRPr="00C07B60">
        <w:rPr>
          <w:b/>
          <w:lang w:val="ro-RO"/>
        </w:rPr>
        <w:t>b.</w:t>
      </w:r>
      <w:r w:rsidRPr="00C07B60">
        <w:rPr>
          <w:lang w:val="ro-RO"/>
        </w:rPr>
        <w:t xml:space="preserve"> dacă se constată că: </w:t>
      </w:r>
    </w:p>
    <w:p w14:paraId="6C214828" w14:textId="77777777" w:rsidR="005D5C0D" w:rsidRPr="00C321B0" w:rsidRDefault="005D5C0D" w:rsidP="005D5C0D">
      <w:pPr>
        <w:ind w:left="57"/>
        <w:jc w:val="both"/>
        <w:rPr>
          <w:lang w:val="ro-RO"/>
        </w:rPr>
      </w:pPr>
      <w:r w:rsidRPr="00C07B60">
        <w:rPr>
          <w:b/>
          <w:lang w:val="ro-RO"/>
        </w:rPr>
        <w:tab/>
        <w:t>-</w:t>
      </w:r>
      <w:r w:rsidRPr="00C07B60">
        <w:rPr>
          <w:lang w:val="ro-RO"/>
        </w:rPr>
        <w:t xml:space="preserve"> modificările constructive şi/sau funcţionale </w:t>
      </w:r>
      <w:r w:rsidRPr="00C321B0">
        <w:rPr>
          <w:lang w:val="ro-RO"/>
        </w:rPr>
        <w:t xml:space="preserve">ale produsului influenţează nivelul performanţei sau conformitatea produsului cu cerinţele iniţiale de certificare, </w:t>
      </w:r>
    </w:p>
    <w:p w14:paraId="53DA25D5" w14:textId="77777777" w:rsidR="005D5C0D" w:rsidRPr="00825713" w:rsidRDefault="005D5C0D" w:rsidP="005D5C0D">
      <w:pPr>
        <w:ind w:left="57"/>
        <w:jc w:val="both"/>
        <w:rPr>
          <w:lang w:val="pt-BR"/>
        </w:rPr>
      </w:pPr>
      <w:r w:rsidRPr="00C321B0">
        <w:rPr>
          <w:b/>
          <w:lang w:val="ro-RO"/>
        </w:rPr>
        <w:tab/>
      </w:r>
      <w:r w:rsidRPr="00C321B0">
        <w:rPr>
          <w:b/>
          <w:lang w:val="pt-BR"/>
        </w:rPr>
        <w:t>-</w:t>
      </w:r>
      <w:r w:rsidRPr="00C321B0">
        <w:rPr>
          <w:lang w:val="pt-BR"/>
        </w:rPr>
        <w:t xml:space="preserve"> certificatul iniţial este în perioada de valabilitate</w:t>
      </w:r>
      <w:r w:rsidRPr="00825713">
        <w:rPr>
          <w:lang w:val="pt-BR"/>
        </w:rPr>
        <w:t xml:space="preserve">, </w:t>
      </w:r>
    </w:p>
    <w:p w14:paraId="72EA4D98" w14:textId="77777777" w:rsidR="005D5C0D" w:rsidRDefault="005D5C0D" w:rsidP="005D5C0D">
      <w:pPr>
        <w:jc w:val="both"/>
        <w:rPr>
          <w:highlight w:val="lightGray"/>
          <w:lang w:val="ro-RO"/>
        </w:rPr>
      </w:pPr>
      <w:r w:rsidRPr="005939D4">
        <w:rPr>
          <w:lang w:val="ro-RO"/>
        </w:rPr>
        <w:t xml:space="preserve">programul de certificare a produsului se stabileşte astfel </w:t>
      </w:r>
      <w:r w:rsidRPr="00C321B0">
        <w:rPr>
          <w:lang w:val="ro-RO"/>
        </w:rPr>
        <w:t xml:space="preserve">încât </w:t>
      </w:r>
      <w:r w:rsidRPr="00C321B0">
        <w:rPr>
          <w:bCs/>
          <w:iCs/>
          <w:lang w:val="ro-RO"/>
        </w:rPr>
        <w:t xml:space="preserve">evaluare şi verificare a constanţei performanţei sau </w:t>
      </w:r>
      <w:r w:rsidRPr="00C321B0">
        <w:rPr>
          <w:lang w:val="ro-RO"/>
        </w:rPr>
        <w:t>evaluarea conformităţii produsului să se facă</w:t>
      </w:r>
      <w:r w:rsidRPr="005939D4">
        <w:rPr>
          <w:lang w:val="ro-RO"/>
        </w:rPr>
        <w:t xml:space="preserve"> faţ</w:t>
      </w:r>
      <w:r>
        <w:rPr>
          <w:lang w:val="ro-RO"/>
        </w:rPr>
        <w:t>ă</w:t>
      </w:r>
      <w:r w:rsidRPr="005939D4">
        <w:rPr>
          <w:lang w:val="ro-RO"/>
        </w:rPr>
        <w:t xml:space="preserve"> de cerinţele tuturor documentelor normative stabilite de furnizorul produsului (cerinţele faţ</w:t>
      </w:r>
      <w:r>
        <w:rPr>
          <w:lang w:val="ro-RO"/>
        </w:rPr>
        <w:t>ă</w:t>
      </w:r>
      <w:r w:rsidRPr="005939D4">
        <w:rPr>
          <w:lang w:val="ro-RO"/>
        </w:rPr>
        <w:t xml:space="preserve"> de care s-a f</w:t>
      </w:r>
      <w:r>
        <w:rPr>
          <w:lang w:val="ro-RO"/>
        </w:rPr>
        <w:t>ă</w:t>
      </w:r>
      <w:r w:rsidRPr="005939D4">
        <w:rPr>
          <w:lang w:val="ro-RO"/>
        </w:rPr>
        <w:t>cut certificarea iniţial</w:t>
      </w:r>
      <w:r>
        <w:rPr>
          <w:lang w:val="ro-RO"/>
        </w:rPr>
        <w:t>ă</w:t>
      </w:r>
      <w:r w:rsidRPr="005939D4">
        <w:rPr>
          <w:lang w:val="ro-RO"/>
        </w:rPr>
        <w:t xml:space="preserve"> şi cele suplimentare, pentru extindere sau cele reduse, pentru restrângere), conform procedurilor </w:t>
      </w:r>
      <w:smartTag w:uri="urn:schemas-microsoft-com:office:smarttags" w:element="stockticker">
        <w:r w:rsidRPr="005939D4">
          <w:rPr>
            <w:lang w:val="ro-RO"/>
          </w:rPr>
          <w:t>POP</w:t>
        </w:r>
      </w:smartTag>
      <w:r w:rsidRPr="005939D4">
        <w:rPr>
          <w:lang w:val="ro-RO"/>
        </w:rPr>
        <w:t>-01 ÷ POP-</w:t>
      </w:r>
      <w:r w:rsidR="004B58A5">
        <w:rPr>
          <w:lang w:val="ro-RO"/>
        </w:rPr>
        <w:t>02</w:t>
      </w:r>
      <w:r w:rsidRPr="005939D4">
        <w:rPr>
          <w:lang w:val="ro-RO"/>
        </w:rPr>
        <w:t>.</w:t>
      </w:r>
    </w:p>
    <w:p w14:paraId="21AFABAB" w14:textId="77777777" w:rsidR="005D5C0D" w:rsidRDefault="005D5C0D" w:rsidP="00872351">
      <w:pPr>
        <w:jc w:val="both"/>
        <w:rPr>
          <w:highlight w:val="lightGray"/>
          <w:lang w:val="ro-RO"/>
        </w:rPr>
      </w:pPr>
    </w:p>
    <w:p w14:paraId="6B5984E1" w14:textId="77777777" w:rsidR="002353D2" w:rsidRPr="003E4F45" w:rsidRDefault="002353D2" w:rsidP="0087235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ro-RO"/>
        </w:rPr>
      </w:pPr>
      <w:r>
        <w:rPr>
          <w:bCs/>
          <w:sz w:val="22"/>
          <w:szCs w:val="22"/>
          <w:lang w:val="ro-RO"/>
        </w:rPr>
        <w:tab/>
      </w:r>
      <w:r w:rsidR="009F067D">
        <w:rPr>
          <w:b/>
          <w:lang w:val="ro-RO"/>
        </w:rPr>
        <w:t>8.2</w:t>
      </w:r>
      <w:r w:rsidR="00085686">
        <w:rPr>
          <w:b/>
          <w:lang w:val="ro-RO"/>
        </w:rPr>
        <w:t>.</w:t>
      </w:r>
      <w:r w:rsidRPr="003E4F45">
        <w:rPr>
          <w:bCs/>
          <w:lang w:val="ro-RO"/>
        </w:rPr>
        <w:t xml:space="preserve"> În cazul în care </w:t>
      </w:r>
      <w:r w:rsidRPr="003E4F45">
        <w:rPr>
          <w:lang w:val="ro-RO"/>
        </w:rPr>
        <w:t>în urma etapei de supraveghere se constată că produsul nu mai corespunde tuturor cerinţelor pentru care i s-a acordat certificarea iniţială, CERTIND EVCP/EC poate dispune restrangerea domeniului de certificare.</w:t>
      </w:r>
    </w:p>
    <w:p w14:paraId="644B89B2" w14:textId="77777777" w:rsidR="003E4F45" w:rsidRDefault="003E4F45" w:rsidP="0087235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3E4F45">
        <w:rPr>
          <w:sz w:val="22"/>
          <w:szCs w:val="22"/>
          <w:lang w:val="ro-RO"/>
        </w:rPr>
        <w:tab/>
      </w:r>
      <w:r w:rsidR="009F067D">
        <w:rPr>
          <w:b/>
          <w:lang w:val="ro-RO"/>
        </w:rPr>
        <w:t>8.3</w:t>
      </w:r>
      <w:r w:rsidR="00085686" w:rsidRPr="00085686">
        <w:rPr>
          <w:b/>
          <w:lang w:val="ro-RO"/>
        </w:rPr>
        <w:t xml:space="preserve"> </w:t>
      </w:r>
      <w:r w:rsidRPr="003E4F45">
        <w:rPr>
          <w:sz w:val="22"/>
          <w:szCs w:val="22"/>
          <w:lang w:val="ro-RO"/>
        </w:rPr>
        <w:t>Dacă furnizorul produsului certificat iniţiază şi implementează acţiuni corective, astfel încât să aducă produsul la starea iniţială, la cererea sa şi cu suportarea contravalorii activităţilor de reevaluare a produsului, CERTIND reevaluează produsul faţă de cerinţele iniţiale şi, în condiţiile regulilor adoptate emite un alt Certificat ca şi cel iniţial, cu perioada de valabilitate cuprinsă între data elaborării sale şi data la care expira Certificatul iniţial, anulându-l pe cel corespunzător restrângerii certificării.</w:t>
      </w:r>
    </w:p>
    <w:p w14:paraId="40EE697A" w14:textId="77777777" w:rsidR="003E4F45" w:rsidRPr="001D0DA2" w:rsidRDefault="00085686" w:rsidP="003E4F4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ro-RO"/>
        </w:rPr>
      </w:pPr>
      <w:r w:rsidRPr="00D60CB9">
        <w:rPr>
          <w:lang w:val="ro-RO"/>
        </w:rPr>
        <w:tab/>
      </w:r>
      <w:r w:rsidR="009F067D">
        <w:rPr>
          <w:b/>
          <w:lang w:val="ro-RO"/>
        </w:rPr>
        <w:t>8.4</w:t>
      </w:r>
      <w:r w:rsidRPr="00D60CB9">
        <w:rPr>
          <w:lang w:val="pt-PT"/>
        </w:rPr>
        <w:t xml:space="preserve"> Restrângerea certificării se poate face</w:t>
      </w:r>
      <w:r w:rsidR="003E4F45" w:rsidRPr="001D0DA2">
        <w:rPr>
          <w:lang w:val="ro-RO"/>
        </w:rPr>
        <w:t xml:space="preserve"> </w:t>
      </w:r>
      <w:r w:rsidR="003E4F45">
        <w:rPr>
          <w:lang w:val="ro-RO"/>
        </w:rPr>
        <w:t>și la cererea solicitantului</w:t>
      </w:r>
      <w:r w:rsidR="003E4F45" w:rsidRPr="001D0DA2">
        <w:rPr>
          <w:lang w:val="ro-RO"/>
        </w:rPr>
        <w:t>, în cazul în care acesta</w:t>
      </w:r>
      <w:r>
        <w:rPr>
          <w:lang w:val="ro-RO"/>
        </w:rPr>
        <w:t xml:space="preserve"> o</w:t>
      </w:r>
      <w:r w:rsidR="003E4F45" w:rsidRPr="001D0DA2">
        <w:rPr>
          <w:lang w:val="ro-RO"/>
        </w:rPr>
        <w:t xml:space="preserve"> solicită</w:t>
      </w:r>
      <w:r>
        <w:rPr>
          <w:lang w:val="ro-RO"/>
        </w:rPr>
        <w:t>.</w:t>
      </w:r>
    </w:p>
    <w:p w14:paraId="155131CF" w14:textId="77777777" w:rsidR="002353D2" w:rsidRDefault="009F067D" w:rsidP="002353D2">
      <w:pPr>
        <w:ind w:left="57" w:firstLine="663"/>
        <w:jc w:val="both"/>
        <w:rPr>
          <w:lang w:val="ro-RO"/>
        </w:rPr>
      </w:pPr>
      <w:r>
        <w:rPr>
          <w:b/>
          <w:lang w:val="ro-RO"/>
        </w:rPr>
        <w:t>8.5</w:t>
      </w:r>
      <w:r w:rsidR="002353D2" w:rsidRPr="002353D2">
        <w:rPr>
          <w:lang w:val="ro-RO"/>
        </w:rPr>
        <w:t xml:space="preserve"> Decizia de restrangere a certificatului se ia de către Directorul General al CERTIND, în urma transmiterii propunerii de restrangere de catre echipa de evaluare.</w:t>
      </w:r>
    </w:p>
    <w:p w14:paraId="66F0866C" w14:textId="77777777" w:rsidR="003E4F45" w:rsidRPr="003E4F45" w:rsidRDefault="003E4F45" w:rsidP="003E4F4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Pr>
          <w:sz w:val="22"/>
          <w:szCs w:val="22"/>
          <w:lang w:val="ro-RO"/>
        </w:rPr>
        <w:tab/>
      </w:r>
      <w:r w:rsidR="009F067D">
        <w:rPr>
          <w:b/>
          <w:lang w:val="ro-RO"/>
        </w:rPr>
        <w:t>8.6</w:t>
      </w:r>
      <w:r w:rsidR="00085686">
        <w:rPr>
          <w:sz w:val="22"/>
          <w:szCs w:val="22"/>
          <w:lang w:val="ro-RO"/>
        </w:rPr>
        <w:t xml:space="preserve"> </w:t>
      </w:r>
      <w:r w:rsidRPr="003E4F45">
        <w:rPr>
          <w:sz w:val="22"/>
          <w:szCs w:val="22"/>
          <w:lang w:val="ro-RO"/>
        </w:rPr>
        <w:t>Restrângerea certificării nu se adaugă perioadei de valabilitate a certificatului iniţial.</w:t>
      </w:r>
    </w:p>
    <w:p w14:paraId="3461CE3A" w14:textId="77777777" w:rsidR="003E4F45" w:rsidRDefault="003E4F45" w:rsidP="0087235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Cs/>
          <w:sz w:val="22"/>
          <w:szCs w:val="22"/>
          <w:lang w:val="ro-RO"/>
        </w:rPr>
      </w:pPr>
    </w:p>
    <w:p w14:paraId="27315D9D" w14:textId="77777777" w:rsidR="00D974CD" w:rsidRPr="00B0663E" w:rsidRDefault="00D974CD">
      <w:pPr>
        <w:pStyle w:val="BodyText2"/>
        <w:spacing w:after="0" w:line="240" w:lineRule="auto"/>
        <w:rPr>
          <w:sz w:val="16"/>
          <w:szCs w:val="16"/>
          <w:lang w:val="fr-FR"/>
        </w:rPr>
      </w:pPr>
    </w:p>
    <w:p w14:paraId="2BE12202" w14:textId="77777777" w:rsidR="00D974CD" w:rsidRPr="00715B3E"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b/>
          <w:sz w:val="22"/>
          <w:szCs w:val="22"/>
          <w:lang w:val="fr-FR"/>
        </w:rPr>
      </w:pPr>
      <w:r w:rsidRPr="00B0663E">
        <w:rPr>
          <w:b/>
          <w:sz w:val="22"/>
          <w:szCs w:val="22"/>
          <w:lang w:val="fr-FR"/>
        </w:rPr>
        <w:tab/>
      </w:r>
      <w:r w:rsidR="009F067D">
        <w:rPr>
          <w:b/>
          <w:sz w:val="22"/>
          <w:szCs w:val="22"/>
          <w:lang w:val="fr-FR"/>
        </w:rPr>
        <w:t>9</w:t>
      </w:r>
      <w:r w:rsidRPr="00715B3E">
        <w:rPr>
          <w:b/>
          <w:sz w:val="22"/>
          <w:szCs w:val="22"/>
          <w:lang w:val="fr-FR"/>
        </w:rPr>
        <w:t xml:space="preserve">. </w:t>
      </w:r>
      <w:r w:rsidR="00007768">
        <w:rPr>
          <w:b/>
          <w:sz w:val="22"/>
          <w:szCs w:val="22"/>
          <w:lang w:val="fr-FR"/>
        </w:rPr>
        <w:t xml:space="preserve">CERTIFICATUL DE CONFORMITATE A CONTROLULUI PRODUCTIEI IN FABRICA/ </w:t>
      </w:r>
      <w:r w:rsidRPr="00715B3E">
        <w:rPr>
          <w:b/>
          <w:sz w:val="22"/>
          <w:szCs w:val="22"/>
          <w:lang w:val="fr-FR"/>
        </w:rPr>
        <w:t>CERTIFICATUL DE CONFORMITATE</w:t>
      </w:r>
    </w:p>
    <w:p w14:paraId="76E2759F" w14:textId="77777777" w:rsidR="00D974CD" w:rsidRPr="00B0663E" w:rsidRDefault="00D974CD">
      <w:pPr>
        <w:pStyle w:val="BodyText"/>
        <w:spacing w:line="240" w:lineRule="auto"/>
        <w:rPr>
          <w:b w:val="0"/>
          <w:bCs/>
          <w:sz w:val="6"/>
          <w:szCs w:val="6"/>
          <w:lang w:val="fr-FR"/>
        </w:rPr>
      </w:pPr>
    </w:p>
    <w:p w14:paraId="68C75F3A" w14:textId="77777777" w:rsidR="00D974CD" w:rsidRPr="009A6E23"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fr-FR"/>
        </w:rPr>
      </w:pPr>
      <w:r w:rsidRPr="00715B3E">
        <w:rPr>
          <w:sz w:val="22"/>
          <w:szCs w:val="22"/>
          <w:lang w:val="fr-FR"/>
        </w:rPr>
        <w:tab/>
      </w:r>
      <w:r w:rsidR="004B58A5">
        <w:rPr>
          <w:sz w:val="22"/>
          <w:szCs w:val="22"/>
          <w:lang w:val="ro-RO"/>
        </w:rPr>
        <w:t>C</w:t>
      </w:r>
      <w:r w:rsidR="00007768">
        <w:rPr>
          <w:sz w:val="22"/>
          <w:szCs w:val="22"/>
          <w:lang w:val="ro-RO"/>
        </w:rPr>
        <w:t xml:space="preserve">ertificatul de conformitate a controlului productiei in fabrica/ certificatul de </w:t>
      </w:r>
      <w:proofErr w:type="spellStart"/>
      <w:r w:rsidRPr="009A6E23">
        <w:rPr>
          <w:sz w:val="22"/>
          <w:szCs w:val="22"/>
          <w:lang w:val="fr-FR"/>
        </w:rPr>
        <w:t>conformitate</w:t>
      </w:r>
      <w:proofErr w:type="spellEnd"/>
      <w:r w:rsidRPr="009A6E23">
        <w:rPr>
          <w:sz w:val="22"/>
          <w:szCs w:val="22"/>
          <w:lang w:val="fr-FR"/>
        </w:rPr>
        <w:t xml:space="preserve"> a </w:t>
      </w:r>
      <w:proofErr w:type="spellStart"/>
      <w:r w:rsidRPr="009A6E23">
        <w:rPr>
          <w:sz w:val="22"/>
          <w:szCs w:val="22"/>
          <w:lang w:val="fr-FR"/>
        </w:rPr>
        <w:t>unui</w:t>
      </w:r>
      <w:proofErr w:type="spellEnd"/>
      <w:r w:rsidRPr="009A6E23">
        <w:rPr>
          <w:sz w:val="22"/>
          <w:szCs w:val="22"/>
          <w:lang w:val="fr-FR"/>
        </w:rPr>
        <w:t xml:space="preserve"> </w:t>
      </w:r>
      <w:proofErr w:type="spellStart"/>
      <w:r w:rsidRPr="009A6E23">
        <w:rPr>
          <w:sz w:val="22"/>
          <w:szCs w:val="22"/>
          <w:lang w:val="fr-FR"/>
        </w:rPr>
        <w:t>produs</w:t>
      </w:r>
      <w:proofErr w:type="spellEnd"/>
      <w:r w:rsidRPr="009A6E23">
        <w:rPr>
          <w:sz w:val="22"/>
          <w:szCs w:val="22"/>
          <w:lang w:val="fr-FR"/>
        </w:rPr>
        <w:t xml:space="preserve"> </w:t>
      </w:r>
      <w:proofErr w:type="spellStart"/>
      <w:r w:rsidRPr="009A6E23">
        <w:rPr>
          <w:sz w:val="22"/>
          <w:szCs w:val="22"/>
          <w:lang w:val="fr-FR"/>
        </w:rPr>
        <w:t>dovedeşte</w:t>
      </w:r>
      <w:proofErr w:type="spellEnd"/>
      <w:r w:rsidRPr="009A6E23">
        <w:rPr>
          <w:sz w:val="22"/>
          <w:szCs w:val="22"/>
          <w:lang w:val="fr-FR"/>
        </w:rPr>
        <w:t xml:space="preserve"> </w:t>
      </w:r>
      <w:proofErr w:type="spellStart"/>
      <w:r w:rsidRPr="009A6E23">
        <w:rPr>
          <w:sz w:val="22"/>
          <w:szCs w:val="22"/>
          <w:lang w:val="fr-FR"/>
        </w:rPr>
        <w:t>capabilitatea</w:t>
      </w:r>
      <w:proofErr w:type="spellEnd"/>
      <w:r w:rsidRPr="009A6E23">
        <w:rPr>
          <w:sz w:val="22"/>
          <w:szCs w:val="22"/>
          <w:lang w:val="fr-FR"/>
        </w:rPr>
        <w:t xml:space="preserve"> </w:t>
      </w:r>
      <w:proofErr w:type="spellStart"/>
      <w:r w:rsidRPr="009A6E23">
        <w:rPr>
          <w:sz w:val="22"/>
          <w:szCs w:val="22"/>
          <w:lang w:val="fr-FR"/>
        </w:rPr>
        <w:t>tehnic</w:t>
      </w:r>
      <w:r w:rsidR="0087701C" w:rsidRPr="009A6E23">
        <w:rPr>
          <w:sz w:val="22"/>
          <w:szCs w:val="22"/>
          <w:lang w:val="fr-FR"/>
        </w:rPr>
        <w:t>ă</w:t>
      </w:r>
      <w:proofErr w:type="spellEnd"/>
      <w:r w:rsidRPr="009A6E23">
        <w:rPr>
          <w:sz w:val="22"/>
          <w:szCs w:val="22"/>
          <w:lang w:val="fr-FR"/>
        </w:rPr>
        <w:t xml:space="preserve"> a</w:t>
      </w:r>
      <w:r w:rsidR="00715B3E" w:rsidRPr="009A6E23">
        <w:rPr>
          <w:sz w:val="22"/>
          <w:szCs w:val="22"/>
          <w:lang w:val="fr-FR"/>
        </w:rPr>
        <w:t xml:space="preserve"> </w:t>
      </w:r>
      <w:proofErr w:type="spellStart"/>
      <w:r w:rsidR="00715B3E" w:rsidRPr="009A6E23">
        <w:rPr>
          <w:sz w:val="22"/>
          <w:szCs w:val="22"/>
          <w:lang w:val="fr-FR"/>
        </w:rPr>
        <w:t>fabricantului</w:t>
      </w:r>
      <w:proofErr w:type="spellEnd"/>
      <w:r w:rsidR="00715B3E" w:rsidRPr="009A6E23">
        <w:rPr>
          <w:sz w:val="22"/>
          <w:szCs w:val="22"/>
          <w:lang w:val="fr-FR"/>
        </w:rPr>
        <w:t>/</w:t>
      </w:r>
      <w:r w:rsidRPr="009A6E23">
        <w:rPr>
          <w:sz w:val="22"/>
          <w:szCs w:val="22"/>
          <w:lang w:val="fr-FR"/>
        </w:rPr>
        <w:t xml:space="preserve"> </w:t>
      </w:r>
      <w:proofErr w:type="spellStart"/>
      <w:r w:rsidRPr="009A6E23">
        <w:rPr>
          <w:sz w:val="22"/>
          <w:szCs w:val="22"/>
          <w:lang w:val="fr-FR"/>
        </w:rPr>
        <w:t>furnizorului</w:t>
      </w:r>
      <w:proofErr w:type="spellEnd"/>
      <w:r w:rsidRPr="009A6E23">
        <w:rPr>
          <w:sz w:val="22"/>
          <w:szCs w:val="22"/>
          <w:lang w:val="fr-FR"/>
        </w:rPr>
        <w:t xml:space="preserve"> de a </w:t>
      </w:r>
      <w:proofErr w:type="spellStart"/>
      <w:r w:rsidRPr="009A6E23">
        <w:rPr>
          <w:sz w:val="22"/>
          <w:szCs w:val="22"/>
          <w:lang w:val="fr-FR"/>
        </w:rPr>
        <w:t>realiza</w:t>
      </w:r>
      <w:proofErr w:type="spellEnd"/>
      <w:r w:rsidRPr="009A6E23">
        <w:rPr>
          <w:sz w:val="22"/>
          <w:szCs w:val="22"/>
          <w:lang w:val="fr-FR"/>
        </w:rPr>
        <w:t xml:space="preserve"> </w:t>
      </w:r>
      <w:proofErr w:type="spellStart"/>
      <w:r w:rsidRPr="009A6E23">
        <w:rPr>
          <w:sz w:val="22"/>
          <w:szCs w:val="22"/>
          <w:lang w:val="fr-FR"/>
        </w:rPr>
        <w:t>produsul</w:t>
      </w:r>
      <w:proofErr w:type="spellEnd"/>
      <w:r w:rsidRPr="009A6E23">
        <w:rPr>
          <w:sz w:val="22"/>
          <w:szCs w:val="22"/>
          <w:lang w:val="fr-FR"/>
        </w:rPr>
        <w:t xml:space="preserve">, </w:t>
      </w:r>
      <w:proofErr w:type="spellStart"/>
      <w:r w:rsidRPr="009A6E23">
        <w:rPr>
          <w:sz w:val="22"/>
          <w:szCs w:val="22"/>
          <w:lang w:val="fr-FR"/>
        </w:rPr>
        <w:t>gradul</w:t>
      </w:r>
      <w:proofErr w:type="spellEnd"/>
      <w:r w:rsidRPr="009A6E23">
        <w:rPr>
          <w:sz w:val="22"/>
          <w:szCs w:val="22"/>
          <w:lang w:val="fr-FR"/>
        </w:rPr>
        <w:t xml:space="preserve"> de </w:t>
      </w:r>
      <w:proofErr w:type="spellStart"/>
      <w:r w:rsidRPr="009A6E23">
        <w:rPr>
          <w:sz w:val="22"/>
          <w:szCs w:val="22"/>
          <w:lang w:val="fr-FR"/>
        </w:rPr>
        <w:t>unitaritate</w:t>
      </w:r>
      <w:proofErr w:type="spellEnd"/>
      <w:r w:rsidRPr="009A6E23">
        <w:rPr>
          <w:sz w:val="22"/>
          <w:szCs w:val="22"/>
          <w:lang w:val="fr-FR"/>
        </w:rPr>
        <w:t xml:space="preserve"> a </w:t>
      </w:r>
      <w:proofErr w:type="spellStart"/>
      <w:r w:rsidRPr="009A6E23">
        <w:rPr>
          <w:sz w:val="22"/>
          <w:szCs w:val="22"/>
          <w:lang w:val="fr-FR"/>
        </w:rPr>
        <w:t>produselor</w:t>
      </w:r>
      <w:proofErr w:type="spellEnd"/>
      <w:r w:rsidRPr="009A6E23">
        <w:rPr>
          <w:sz w:val="22"/>
          <w:szCs w:val="22"/>
          <w:lang w:val="fr-FR"/>
        </w:rPr>
        <w:t xml:space="preserve"> </w:t>
      </w:r>
      <w:proofErr w:type="spellStart"/>
      <w:r w:rsidRPr="009A6E23">
        <w:rPr>
          <w:sz w:val="22"/>
          <w:szCs w:val="22"/>
          <w:lang w:val="fr-FR"/>
        </w:rPr>
        <w:t>realizate</w:t>
      </w:r>
      <w:proofErr w:type="spellEnd"/>
      <w:r w:rsidRPr="009A6E23">
        <w:rPr>
          <w:sz w:val="22"/>
          <w:szCs w:val="22"/>
          <w:lang w:val="fr-FR"/>
        </w:rPr>
        <w:t xml:space="preserve"> </w:t>
      </w:r>
      <w:proofErr w:type="spellStart"/>
      <w:r w:rsidRPr="009A6E23">
        <w:rPr>
          <w:sz w:val="22"/>
          <w:szCs w:val="22"/>
          <w:lang w:val="fr-FR"/>
        </w:rPr>
        <w:t>şi</w:t>
      </w:r>
      <w:proofErr w:type="spellEnd"/>
      <w:r w:rsidRPr="009A6E23">
        <w:rPr>
          <w:sz w:val="22"/>
          <w:szCs w:val="22"/>
          <w:lang w:val="fr-FR"/>
        </w:rPr>
        <w:t xml:space="preserve"> </w:t>
      </w:r>
      <w:proofErr w:type="spellStart"/>
      <w:r w:rsidRPr="009A6E23">
        <w:rPr>
          <w:sz w:val="22"/>
          <w:szCs w:val="22"/>
          <w:lang w:val="fr-FR"/>
        </w:rPr>
        <w:t>creeaz</w:t>
      </w:r>
      <w:r w:rsidR="0087701C" w:rsidRPr="009A6E23">
        <w:rPr>
          <w:sz w:val="22"/>
          <w:szCs w:val="22"/>
          <w:lang w:val="fr-FR"/>
        </w:rPr>
        <w:t>ă</w:t>
      </w:r>
      <w:proofErr w:type="spellEnd"/>
      <w:r w:rsidRPr="009A6E23">
        <w:rPr>
          <w:sz w:val="22"/>
          <w:szCs w:val="22"/>
          <w:lang w:val="fr-FR"/>
        </w:rPr>
        <w:t xml:space="preserve"> </w:t>
      </w:r>
      <w:proofErr w:type="spellStart"/>
      <w:r w:rsidRPr="009A6E23">
        <w:rPr>
          <w:sz w:val="22"/>
          <w:szCs w:val="22"/>
          <w:lang w:val="fr-FR"/>
        </w:rPr>
        <w:t>încrederea</w:t>
      </w:r>
      <w:proofErr w:type="spellEnd"/>
      <w:r w:rsidRPr="009A6E23">
        <w:rPr>
          <w:sz w:val="22"/>
          <w:szCs w:val="22"/>
          <w:lang w:val="fr-FR"/>
        </w:rPr>
        <w:t xml:space="preserve"> </w:t>
      </w:r>
      <w:proofErr w:type="spellStart"/>
      <w:r w:rsidRPr="009A6E23">
        <w:rPr>
          <w:sz w:val="22"/>
          <w:szCs w:val="22"/>
          <w:lang w:val="fr-FR"/>
        </w:rPr>
        <w:t>cump</w:t>
      </w:r>
      <w:r w:rsidR="0087701C" w:rsidRPr="009A6E23">
        <w:rPr>
          <w:sz w:val="22"/>
          <w:szCs w:val="22"/>
          <w:lang w:val="fr-FR"/>
        </w:rPr>
        <w:t>ă</w:t>
      </w:r>
      <w:r w:rsidRPr="009A6E23">
        <w:rPr>
          <w:sz w:val="22"/>
          <w:szCs w:val="22"/>
          <w:lang w:val="fr-FR"/>
        </w:rPr>
        <w:t>r</w:t>
      </w:r>
      <w:r w:rsidR="0087701C" w:rsidRPr="009A6E23">
        <w:rPr>
          <w:sz w:val="22"/>
          <w:szCs w:val="22"/>
          <w:lang w:val="fr-FR"/>
        </w:rPr>
        <w:t>ă</w:t>
      </w:r>
      <w:r w:rsidRPr="009A6E23">
        <w:rPr>
          <w:sz w:val="22"/>
          <w:szCs w:val="22"/>
          <w:lang w:val="fr-FR"/>
        </w:rPr>
        <w:t>torilor</w:t>
      </w:r>
      <w:proofErr w:type="spellEnd"/>
      <w:r w:rsidRPr="009A6E23">
        <w:rPr>
          <w:sz w:val="22"/>
          <w:szCs w:val="22"/>
          <w:lang w:val="fr-FR"/>
        </w:rPr>
        <w:t xml:space="preserve"> </w:t>
      </w:r>
      <w:proofErr w:type="spellStart"/>
      <w:r w:rsidRPr="009A6E23">
        <w:rPr>
          <w:sz w:val="22"/>
          <w:szCs w:val="22"/>
          <w:lang w:val="fr-FR"/>
        </w:rPr>
        <w:t>şi</w:t>
      </w:r>
      <w:proofErr w:type="spellEnd"/>
      <w:r w:rsidRPr="009A6E23">
        <w:rPr>
          <w:sz w:val="22"/>
          <w:szCs w:val="22"/>
          <w:lang w:val="fr-FR"/>
        </w:rPr>
        <w:t xml:space="preserve"> </w:t>
      </w:r>
      <w:proofErr w:type="spellStart"/>
      <w:r w:rsidRPr="009A6E23">
        <w:rPr>
          <w:sz w:val="22"/>
          <w:szCs w:val="22"/>
          <w:lang w:val="fr-FR"/>
        </w:rPr>
        <w:t>utilizatorilor</w:t>
      </w:r>
      <w:proofErr w:type="spellEnd"/>
      <w:r w:rsidRPr="009A6E23">
        <w:rPr>
          <w:sz w:val="22"/>
          <w:szCs w:val="22"/>
          <w:lang w:val="fr-FR"/>
        </w:rPr>
        <w:t>.</w:t>
      </w:r>
    </w:p>
    <w:p w14:paraId="439D27AF" w14:textId="77777777" w:rsidR="00D974CD" w:rsidRPr="009A6E23" w:rsidRDefault="00D974CD">
      <w:pPr>
        <w:tabs>
          <w:tab w:val="left" w:pos="582"/>
          <w:tab w:val="left" w:pos="1302"/>
          <w:tab w:val="left" w:pos="2022"/>
          <w:tab w:val="left" w:pos="2742"/>
          <w:tab w:val="left" w:pos="3462"/>
          <w:tab w:val="left" w:pos="4182"/>
          <w:tab w:val="left" w:pos="4902"/>
          <w:tab w:val="left" w:pos="5622"/>
          <w:tab w:val="left" w:pos="6342"/>
          <w:tab w:val="left" w:pos="7062"/>
          <w:tab w:val="left" w:pos="7782"/>
          <w:tab w:val="left" w:pos="8502"/>
        </w:tabs>
        <w:jc w:val="both"/>
        <w:rPr>
          <w:sz w:val="22"/>
          <w:szCs w:val="22"/>
          <w:lang w:val="fr-FR"/>
        </w:rPr>
      </w:pPr>
      <w:r w:rsidRPr="009A6E23">
        <w:rPr>
          <w:sz w:val="22"/>
          <w:szCs w:val="22"/>
          <w:lang w:val="fr-FR"/>
        </w:rPr>
        <w:tab/>
      </w:r>
      <w:proofErr w:type="spellStart"/>
      <w:r w:rsidRPr="009A6E23">
        <w:rPr>
          <w:sz w:val="22"/>
          <w:szCs w:val="22"/>
          <w:lang w:val="fr-FR"/>
        </w:rPr>
        <w:t>Titularii</w:t>
      </w:r>
      <w:proofErr w:type="spellEnd"/>
      <w:r w:rsidRPr="009A6E23">
        <w:rPr>
          <w:sz w:val="22"/>
          <w:szCs w:val="22"/>
          <w:lang w:val="fr-FR"/>
        </w:rPr>
        <w:t xml:space="preserve"> </w:t>
      </w:r>
      <w:proofErr w:type="spellStart"/>
      <w:r w:rsidRPr="009A6E23">
        <w:rPr>
          <w:sz w:val="22"/>
          <w:szCs w:val="22"/>
          <w:lang w:val="fr-FR"/>
        </w:rPr>
        <w:t>certificatelor</w:t>
      </w:r>
      <w:proofErr w:type="spellEnd"/>
      <w:r w:rsidRPr="009A6E23">
        <w:rPr>
          <w:sz w:val="22"/>
          <w:szCs w:val="22"/>
          <w:lang w:val="fr-FR"/>
        </w:rPr>
        <w:t xml:space="preserve"> </w:t>
      </w:r>
      <w:proofErr w:type="spellStart"/>
      <w:r w:rsidRPr="009A6E23">
        <w:rPr>
          <w:sz w:val="22"/>
          <w:szCs w:val="22"/>
          <w:lang w:val="fr-FR"/>
        </w:rPr>
        <w:t>poart</w:t>
      </w:r>
      <w:r w:rsidR="0087701C" w:rsidRPr="009A6E23">
        <w:rPr>
          <w:sz w:val="22"/>
          <w:szCs w:val="22"/>
          <w:lang w:val="fr-FR"/>
        </w:rPr>
        <w:t>ă</w:t>
      </w:r>
      <w:proofErr w:type="spellEnd"/>
      <w:r w:rsidRPr="009A6E23">
        <w:rPr>
          <w:sz w:val="22"/>
          <w:szCs w:val="22"/>
          <w:lang w:val="fr-FR"/>
        </w:rPr>
        <w:t xml:space="preserve"> </w:t>
      </w:r>
      <w:proofErr w:type="spellStart"/>
      <w:r w:rsidRPr="009A6E23">
        <w:rPr>
          <w:sz w:val="22"/>
          <w:szCs w:val="22"/>
          <w:lang w:val="fr-FR"/>
        </w:rPr>
        <w:t>întreaga</w:t>
      </w:r>
      <w:proofErr w:type="spellEnd"/>
      <w:r w:rsidRPr="009A6E23">
        <w:rPr>
          <w:sz w:val="22"/>
          <w:szCs w:val="22"/>
          <w:lang w:val="fr-FR"/>
        </w:rPr>
        <w:t xml:space="preserve"> </w:t>
      </w:r>
      <w:proofErr w:type="spellStart"/>
      <w:r w:rsidRPr="009A6E23">
        <w:rPr>
          <w:sz w:val="22"/>
          <w:szCs w:val="22"/>
          <w:lang w:val="fr-FR"/>
        </w:rPr>
        <w:t>r</w:t>
      </w:r>
      <w:r w:rsidR="0087701C" w:rsidRPr="009A6E23">
        <w:rPr>
          <w:sz w:val="22"/>
          <w:szCs w:val="22"/>
          <w:lang w:val="fr-FR"/>
        </w:rPr>
        <w:t>ă</w:t>
      </w:r>
      <w:r w:rsidRPr="009A6E23">
        <w:rPr>
          <w:sz w:val="22"/>
          <w:szCs w:val="22"/>
          <w:lang w:val="fr-FR"/>
        </w:rPr>
        <w:t>spundere</w:t>
      </w:r>
      <w:proofErr w:type="spellEnd"/>
      <w:r w:rsidRPr="009A6E23">
        <w:rPr>
          <w:sz w:val="22"/>
          <w:szCs w:val="22"/>
          <w:lang w:val="fr-FR"/>
        </w:rPr>
        <w:t xml:space="preserve"> </w:t>
      </w:r>
      <w:proofErr w:type="spellStart"/>
      <w:r w:rsidRPr="009A6E23">
        <w:rPr>
          <w:sz w:val="22"/>
          <w:szCs w:val="22"/>
          <w:lang w:val="fr-FR"/>
        </w:rPr>
        <w:t>pentru</w:t>
      </w:r>
      <w:proofErr w:type="spellEnd"/>
      <w:r w:rsidRPr="009A6E23">
        <w:rPr>
          <w:sz w:val="22"/>
          <w:szCs w:val="22"/>
          <w:lang w:val="fr-FR"/>
        </w:rPr>
        <w:t xml:space="preserve"> </w:t>
      </w:r>
      <w:proofErr w:type="spellStart"/>
      <w:r w:rsidRPr="009A6E23">
        <w:rPr>
          <w:sz w:val="22"/>
          <w:szCs w:val="22"/>
          <w:lang w:val="fr-FR"/>
        </w:rPr>
        <w:t>toate</w:t>
      </w:r>
      <w:proofErr w:type="spellEnd"/>
      <w:r w:rsidRPr="009A6E23">
        <w:rPr>
          <w:sz w:val="22"/>
          <w:szCs w:val="22"/>
          <w:lang w:val="fr-FR"/>
        </w:rPr>
        <w:t xml:space="preserve"> </w:t>
      </w:r>
      <w:proofErr w:type="spellStart"/>
      <w:r w:rsidRPr="009A6E23">
        <w:rPr>
          <w:sz w:val="22"/>
          <w:szCs w:val="22"/>
          <w:lang w:val="fr-FR"/>
        </w:rPr>
        <w:t>activit</w:t>
      </w:r>
      <w:r w:rsidR="0087701C" w:rsidRPr="009A6E23">
        <w:rPr>
          <w:sz w:val="22"/>
          <w:szCs w:val="22"/>
          <w:lang w:val="fr-FR"/>
        </w:rPr>
        <w:t>ă</w:t>
      </w:r>
      <w:r w:rsidRPr="009A6E23">
        <w:rPr>
          <w:sz w:val="22"/>
          <w:szCs w:val="22"/>
          <w:lang w:val="fr-FR"/>
        </w:rPr>
        <w:t>ţile</w:t>
      </w:r>
      <w:proofErr w:type="spellEnd"/>
      <w:r w:rsidRPr="009A6E23">
        <w:rPr>
          <w:sz w:val="22"/>
          <w:szCs w:val="22"/>
          <w:lang w:val="fr-FR"/>
        </w:rPr>
        <w:t xml:space="preserve"> care </w:t>
      </w:r>
      <w:proofErr w:type="spellStart"/>
      <w:r w:rsidRPr="009A6E23">
        <w:rPr>
          <w:sz w:val="22"/>
          <w:szCs w:val="22"/>
          <w:lang w:val="fr-FR"/>
        </w:rPr>
        <w:t>concur</w:t>
      </w:r>
      <w:r w:rsidR="0087701C" w:rsidRPr="009A6E23">
        <w:rPr>
          <w:sz w:val="22"/>
          <w:szCs w:val="22"/>
          <w:lang w:val="fr-FR"/>
        </w:rPr>
        <w:t>ă</w:t>
      </w:r>
      <w:proofErr w:type="spellEnd"/>
      <w:r w:rsidRPr="009A6E23">
        <w:rPr>
          <w:sz w:val="22"/>
          <w:szCs w:val="22"/>
          <w:lang w:val="fr-FR"/>
        </w:rPr>
        <w:t xml:space="preserve"> la </w:t>
      </w:r>
      <w:proofErr w:type="spellStart"/>
      <w:r w:rsidRPr="009A6E23">
        <w:rPr>
          <w:sz w:val="22"/>
          <w:szCs w:val="22"/>
          <w:lang w:val="fr-FR"/>
        </w:rPr>
        <w:t>promovarea</w:t>
      </w:r>
      <w:proofErr w:type="spellEnd"/>
      <w:r w:rsidRPr="009A6E23">
        <w:rPr>
          <w:sz w:val="22"/>
          <w:szCs w:val="22"/>
          <w:lang w:val="fr-FR"/>
        </w:rPr>
        <w:t xml:space="preserve"> </w:t>
      </w:r>
      <w:proofErr w:type="spellStart"/>
      <w:r w:rsidRPr="009A6E23">
        <w:rPr>
          <w:sz w:val="22"/>
          <w:szCs w:val="22"/>
          <w:lang w:val="fr-FR"/>
        </w:rPr>
        <w:t>produsului</w:t>
      </w:r>
      <w:proofErr w:type="spellEnd"/>
      <w:r w:rsidRPr="009A6E23">
        <w:rPr>
          <w:sz w:val="22"/>
          <w:szCs w:val="22"/>
          <w:lang w:val="fr-FR"/>
        </w:rPr>
        <w:t xml:space="preserve"> </w:t>
      </w:r>
      <w:proofErr w:type="spellStart"/>
      <w:r w:rsidRPr="009A6E23">
        <w:rPr>
          <w:sz w:val="22"/>
          <w:szCs w:val="22"/>
          <w:lang w:val="fr-FR"/>
        </w:rPr>
        <w:t>pe</w:t>
      </w:r>
      <w:proofErr w:type="spellEnd"/>
      <w:r w:rsidRPr="009A6E23">
        <w:rPr>
          <w:sz w:val="22"/>
          <w:szCs w:val="22"/>
          <w:lang w:val="fr-FR"/>
        </w:rPr>
        <w:t xml:space="preserve"> </w:t>
      </w:r>
      <w:proofErr w:type="spellStart"/>
      <w:r w:rsidRPr="009A6E23">
        <w:rPr>
          <w:sz w:val="22"/>
          <w:szCs w:val="22"/>
          <w:lang w:val="fr-FR"/>
        </w:rPr>
        <w:t>piaţ</w:t>
      </w:r>
      <w:r w:rsidR="0087701C" w:rsidRPr="009A6E23">
        <w:rPr>
          <w:sz w:val="22"/>
          <w:szCs w:val="22"/>
          <w:lang w:val="fr-FR"/>
        </w:rPr>
        <w:t>ă</w:t>
      </w:r>
      <w:proofErr w:type="spellEnd"/>
      <w:r w:rsidRPr="009A6E23">
        <w:rPr>
          <w:sz w:val="22"/>
          <w:szCs w:val="22"/>
          <w:lang w:val="fr-FR"/>
        </w:rPr>
        <w:t xml:space="preserve"> </w:t>
      </w:r>
      <w:proofErr w:type="spellStart"/>
      <w:r w:rsidRPr="009A6E23">
        <w:rPr>
          <w:sz w:val="22"/>
          <w:szCs w:val="22"/>
          <w:lang w:val="fr-FR"/>
        </w:rPr>
        <w:t>şi</w:t>
      </w:r>
      <w:proofErr w:type="spellEnd"/>
      <w:r w:rsidRPr="009A6E23">
        <w:rPr>
          <w:sz w:val="22"/>
          <w:szCs w:val="22"/>
          <w:lang w:val="fr-FR"/>
        </w:rPr>
        <w:t xml:space="preserve"> nu se pot </w:t>
      </w:r>
      <w:proofErr w:type="spellStart"/>
      <w:r w:rsidRPr="009A6E23">
        <w:rPr>
          <w:sz w:val="22"/>
          <w:szCs w:val="22"/>
          <w:lang w:val="fr-FR"/>
        </w:rPr>
        <w:t>prevala</w:t>
      </w:r>
      <w:proofErr w:type="spellEnd"/>
      <w:r w:rsidRPr="009A6E23">
        <w:rPr>
          <w:sz w:val="22"/>
          <w:szCs w:val="22"/>
          <w:lang w:val="fr-FR"/>
        </w:rPr>
        <w:t xml:space="preserve"> de </w:t>
      </w:r>
      <w:proofErr w:type="spellStart"/>
      <w:r w:rsidRPr="009A6E23">
        <w:rPr>
          <w:sz w:val="22"/>
          <w:szCs w:val="22"/>
          <w:lang w:val="fr-FR"/>
        </w:rPr>
        <w:t>certificarea</w:t>
      </w:r>
      <w:proofErr w:type="spellEnd"/>
      <w:r w:rsidRPr="009A6E23">
        <w:rPr>
          <w:sz w:val="22"/>
          <w:szCs w:val="22"/>
          <w:lang w:val="fr-FR"/>
        </w:rPr>
        <w:t xml:space="preserve"> </w:t>
      </w:r>
      <w:proofErr w:type="spellStart"/>
      <w:r w:rsidRPr="009A6E23">
        <w:rPr>
          <w:sz w:val="22"/>
          <w:szCs w:val="22"/>
          <w:lang w:val="fr-FR"/>
        </w:rPr>
        <w:t>acordat</w:t>
      </w:r>
      <w:r w:rsidR="0087701C" w:rsidRPr="009A6E23">
        <w:rPr>
          <w:sz w:val="22"/>
          <w:szCs w:val="22"/>
          <w:lang w:val="fr-FR"/>
        </w:rPr>
        <w:t>ă</w:t>
      </w:r>
      <w:proofErr w:type="spellEnd"/>
      <w:r w:rsidRPr="009A6E23">
        <w:rPr>
          <w:sz w:val="22"/>
          <w:szCs w:val="22"/>
          <w:lang w:val="fr-FR"/>
        </w:rPr>
        <w:t xml:space="preserve"> de CERTIND </w:t>
      </w:r>
      <w:proofErr w:type="spellStart"/>
      <w:r w:rsidRPr="009A6E23">
        <w:rPr>
          <w:sz w:val="22"/>
          <w:szCs w:val="22"/>
          <w:lang w:val="fr-FR"/>
        </w:rPr>
        <w:t>pentru</w:t>
      </w:r>
      <w:proofErr w:type="spellEnd"/>
      <w:r w:rsidRPr="009A6E23">
        <w:rPr>
          <w:sz w:val="22"/>
          <w:szCs w:val="22"/>
          <w:lang w:val="fr-FR"/>
        </w:rPr>
        <w:t xml:space="preserve"> a fi </w:t>
      </w:r>
      <w:proofErr w:type="spellStart"/>
      <w:r w:rsidRPr="009A6E23">
        <w:rPr>
          <w:sz w:val="22"/>
          <w:szCs w:val="22"/>
          <w:lang w:val="fr-FR"/>
        </w:rPr>
        <w:t>exoneraţi</w:t>
      </w:r>
      <w:proofErr w:type="spellEnd"/>
      <w:r w:rsidRPr="009A6E23">
        <w:rPr>
          <w:sz w:val="22"/>
          <w:szCs w:val="22"/>
          <w:lang w:val="fr-FR"/>
        </w:rPr>
        <w:t xml:space="preserve"> de </w:t>
      </w:r>
      <w:proofErr w:type="spellStart"/>
      <w:r w:rsidRPr="009A6E23">
        <w:rPr>
          <w:sz w:val="22"/>
          <w:szCs w:val="22"/>
          <w:lang w:val="fr-FR"/>
        </w:rPr>
        <w:t>r</w:t>
      </w:r>
      <w:r w:rsidR="0087701C" w:rsidRPr="009A6E23">
        <w:rPr>
          <w:sz w:val="22"/>
          <w:szCs w:val="22"/>
          <w:lang w:val="fr-FR"/>
        </w:rPr>
        <w:t>ă</w:t>
      </w:r>
      <w:r w:rsidRPr="009A6E23">
        <w:rPr>
          <w:sz w:val="22"/>
          <w:szCs w:val="22"/>
          <w:lang w:val="fr-FR"/>
        </w:rPr>
        <w:t>spundere</w:t>
      </w:r>
      <w:proofErr w:type="spellEnd"/>
      <w:r w:rsidRPr="009A6E23">
        <w:rPr>
          <w:sz w:val="22"/>
          <w:szCs w:val="22"/>
          <w:lang w:val="fr-FR"/>
        </w:rPr>
        <w:t xml:space="preserve"> </w:t>
      </w:r>
      <w:proofErr w:type="spellStart"/>
      <w:r w:rsidRPr="009A6E23">
        <w:rPr>
          <w:sz w:val="22"/>
          <w:szCs w:val="22"/>
          <w:lang w:val="fr-FR"/>
        </w:rPr>
        <w:t>sau</w:t>
      </w:r>
      <w:proofErr w:type="spellEnd"/>
      <w:r w:rsidRPr="009A6E23">
        <w:rPr>
          <w:sz w:val="22"/>
          <w:szCs w:val="22"/>
          <w:lang w:val="fr-FR"/>
        </w:rPr>
        <w:t xml:space="preserve"> </w:t>
      </w:r>
      <w:proofErr w:type="spellStart"/>
      <w:r w:rsidRPr="009A6E23">
        <w:rPr>
          <w:sz w:val="22"/>
          <w:szCs w:val="22"/>
          <w:lang w:val="fr-FR"/>
        </w:rPr>
        <w:t>pentru</w:t>
      </w:r>
      <w:proofErr w:type="spellEnd"/>
      <w:r w:rsidRPr="009A6E23">
        <w:rPr>
          <w:sz w:val="22"/>
          <w:szCs w:val="22"/>
          <w:lang w:val="fr-FR"/>
        </w:rPr>
        <w:t xml:space="preserve"> a </w:t>
      </w:r>
      <w:proofErr w:type="spellStart"/>
      <w:r w:rsidRPr="009A6E23">
        <w:rPr>
          <w:sz w:val="22"/>
          <w:szCs w:val="22"/>
          <w:lang w:val="fr-FR"/>
        </w:rPr>
        <w:t>împ</w:t>
      </w:r>
      <w:r w:rsidR="0087701C" w:rsidRPr="009A6E23">
        <w:rPr>
          <w:sz w:val="22"/>
          <w:szCs w:val="22"/>
          <w:lang w:val="fr-FR"/>
        </w:rPr>
        <w:t>ă</w:t>
      </w:r>
      <w:r w:rsidRPr="009A6E23">
        <w:rPr>
          <w:sz w:val="22"/>
          <w:szCs w:val="22"/>
          <w:lang w:val="fr-FR"/>
        </w:rPr>
        <w:t>rţi</w:t>
      </w:r>
      <w:proofErr w:type="spellEnd"/>
      <w:r w:rsidRPr="009A6E23">
        <w:rPr>
          <w:sz w:val="22"/>
          <w:szCs w:val="22"/>
          <w:lang w:val="fr-FR"/>
        </w:rPr>
        <w:t xml:space="preserve"> </w:t>
      </w:r>
      <w:proofErr w:type="spellStart"/>
      <w:r w:rsidRPr="009A6E23">
        <w:rPr>
          <w:sz w:val="22"/>
          <w:szCs w:val="22"/>
          <w:lang w:val="fr-FR"/>
        </w:rPr>
        <w:t>r</w:t>
      </w:r>
      <w:r w:rsidR="0087701C" w:rsidRPr="009A6E23">
        <w:rPr>
          <w:sz w:val="22"/>
          <w:szCs w:val="22"/>
          <w:lang w:val="fr-FR"/>
        </w:rPr>
        <w:t>ă</w:t>
      </w:r>
      <w:r w:rsidRPr="009A6E23">
        <w:rPr>
          <w:sz w:val="22"/>
          <w:szCs w:val="22"/>
          <w:lang w:val="fr-FR"/>
        </w:rPr>
        <w:t>spunderea</w:t>
      </w:r>
      <w:proofErr w:type="spellEnd"/>
      <w:r w:rsidRPr="009A6E23">
        <w:rPr>
          <w:sz w:val="22"/>
          <w:szCs w:val="22"/>
          <w:lang w:val="fr-FR"/>
        </w:rPr>
        <w:t>.</w:t>
      </w:r>
      <w:r w:rsidRPr="009A6E23">
        <w:rPr>
          <w:sz w:val="22"/>
          <w:szCs w:val="22"/>
          <w:lang w:val="fr-FR"/>
        </w:rPr>
        <w:tab/>
        <w:t xml:space="preserve"> </w:t>
      </w:r>
    </w:p>
    <w:p w14:paraId="7F0848D3" w14:textId="77777777" w:rsidR="00D974CD" w:rsidRPr="009A6E23" w:rsidRDefault="00715B3E">
      <w:pPr>
        <w:jc w:val="both"/>
        <w:rPr>
          <w:sz w:val="22"/>
          <w:szCs w:val="22"/>
          <w:lang w:val="fr-FR"/>
        </w:rPr>
      </w:pPr>
      <w:r w:rsidRPr="009A6E23">
        <w:rPr>
          <w:sz w:val="22"/>
          <w:szCs w:val="22"/>
          <w:lang w:val="fr-FR"/>
        </w:rPr>
        <w:tab/>
      </w:r>
      <w:proofErr w:type="spellStart"/>
      <w:r w:rsidRPr="009A6E23">
        <w:rPr>
          <w:sz w:val="22"/>
          <w:szCs w:val="22"/>
          <w:lang w:val="fr-FR"/>
        </w:rPr>
        <w:t>Certificarea</w:t>
      </w:r>
      <w:proofErr w:type="spellEnd"/>
      <w:r w:rsidRPr="009A6E23">
        <w:rPr>
          <w:sz w:val="22"/>
          <w:szCs w:val="22"/>
          <w:lang w:val="fr-FR"/>
        </w:rPr>
        <w:t xml:space="preserve"> </w:t>
      </w:r>
      <w:proofErr w:type="spellStart"/>
      <w:r w:rsidR="00D974CD" w:rsidRPr="009A6E23">
        <w:rPr>
          <w:sz w:val="22"/>
          <w:szCs w:val="22"/>
          <w:lang w:val="fr-FR"/>
        </w:rPr>
        <w:t>produsului</w:t>
      </w:r>
      <w:proofErr w:type="spellEnd"/>
      <w:r w:rsidR="00D974CD" w:rsidRPr="009A6E23">
        <w:rPr>
          <w:sz w:val="22"/>
          <w:szCs w:val="22"/>
          <w:lang w:val="fr-FR"/>
        </w:rPr>
        <w:t xml:space="preserve"> </w:t>
      </w:r>
      <w:proofErr w:type="spellStart"/>
      <w:r w:rsidR="00D974CD" w:rsidRPr="009A6E23">
        <w:rPr>
          <w:sz w:val="22"/>
          <w:szCs w:val="22"/>
          <w:lang w:val="fr-FR"/>
        </w:rPr>
        <w:t>faţ</w:t>
      </w:r>
      <w:r w:rsidR="0087701C" w:rsidRPr="009A6E23">
        <w:rPr>
          <w:sz w:val="22"/>
          <w:szCs w:val="22"/>
          <w:lang w:val="fr-FR"/>
        </w:rPr>
        <w:t>ă</w:t>
      </w:r>
      <w:proofErr w:type="spellEnd"/>
      <w:r w:rsidR="00D974CD" w:rsidRPr="009A6E23">
        <w:rPr>
          <w:sz w:val="22"/>
          <w:szCs w:val="22"/>
          <w:lang w:val="fr-FR"/>
        </w:rPr>
        <w:t xml:space="preserve"> de </w:t>
      </w:r>
      <w:proofErr w:type="spellStart"/>
      <w:r w:rsidR="00D974CD" w:rsidRPr="009A6E23">
        <w:rPr>
          <w:sz w:val="22"/>
          <w:szCs w:val="22"/>
          <w:lang w:val="fr-FR"/>
        </w:rPr>
        <w:t>c</w:t>
      </w:r>
      <w:r w:rsidRPr="009A6E23">
        <w:rPr>
          <w:sz w:val="22"/>
          <w:szCs w:val="22"/>
          <w:lang w:val="fr-FR"/>
        </w:rPr>
        <w:t>aracteristicile</w:t>
      </w:r>
      <w:proofErr w:type="spellEnd"/>
      <w:r w:rsidRPr="009A6E23">
        <w:rPr>
          <w:sz w:val="22"/>
          <w:szCs w:val="22"/>
          <w:lang w:val="fr-FR"/>
        </w:rPr>
        <w:t xml:space="preserve"> </w:t>
      </w:r>
      <w:proofErr w:type="spellStart"/>
      <w:r w:rsidRPr="009A6E23">
        <w:rPr>
          <w:sz w:val="22"/>
          <w:szCs w:val="22"/>
          <w:lang w:val="fr-FR"/>
        </w:rPr>
        <w:t>esenţiale</w:t>
      </w:r>
      <w:proofErr w:type="spellEnd"/>
      <w:r w:rsidR="00D974CD" w:rsidRPr="009A6E23">
        <w:rPr>
          <w:sz w:val="22"/>
          <w:szCs w:val="22"/>
          <w:lang w:val="fr-FR"/>
        </w:rPr>
        <w:t xml:space="preserve">, nu </w:t>
      </w:r>
      <w:proofErr w:type="spellStart"/>
      <w:r w:rsidR="00D974CD" w:rsidRPr="009A6E23">
        <w:rPr>
          <w:sz w:val="22"/>
          <w:szCs w:val="22"/>
          <w:lang w:val="fr-FR"/>
        </w:rPr>
        <w:t>înlocuieşte</w:t>
      </w:r>
      <w:proofErr w:type="spellEnd"/>
      <w:r w:rsidR="00D974CD" w:rsidRPr="009A6E23">
        <w:rPr>
          <w:sz w:val="22"/>
          <w:szCs w:val="22"/>
          <w:lang w:val="fr-FR"/>
        </w:rPr>
        <w:t xml:space="preserve"> </w:t>
      </w:r>
      <w:proofErr w:type="spellStart"/>
      <w:r w:rsidR="00D974CD" w:rsidRPr="009A6E23">
        <w:rPr>
          <w:sz w:val="22"/>
          <w:szCs w:val="22"/>
          <w:lang w:val="fr-FR"/>
        </w:rPr>
        <w:t>obţinerea</w:t>
      </w:r>
      <w:proofErr w:type="spellEnd"/>
      <w:r w:rsidR="00D974CD" w:rsidRPr="009A6E23">
        <w:rPr>
          <w:sz w:val="22"/>
          <w:szCs w:val="22"/>
          <w:lang w:val="fr-FR"/>
        </w:rPr>
        <w:t xml:space="preserve"> </w:t>
      </w:r>
      <w:proofErr w:type="spellStart"/>
      <w:r w:rsidR="00D974CD" w:rsidRPr="009A6E23">
        <w:rPr>
          <w:sz w:val="22"/>
          <w:szCs w:val="22"/>
          <w:lang w:val="fr-FR"/>
        </w:rPr>
        <w:t>autorizaţiei</w:t>
      </w:r>
      <w:proofErr w:type="spellEnd"/>
      <w:r w:rsidR="00D974CD" w:rsidRPr="009A6E23">
        <w:rPr>
          <w:sz w:val="22"/>
          <w:szCs w:val="22"/>
          <w:lang w:val="fr-FR"/>
        </w:rPr>
        <w:t xml:space="preserve"> de </w:t>
      </w:r>
      <w:proofErr w:type="spellStart"/>
      <w:r w:rsidR="00D974CD" w:rsidRPr="009A6E23">
        <w:rPr>
          <w:sz w:val="22"/>
          <w:szCs w:val="22"/>
          <w:lang w:val="fr-FR"/>
        </w:rPr>
        <w:t>funcţionare</w:t>
      </w:r>
      <w:proofErr w:type="spellEnd"/>
      <w:r w:rsidR="00D974CD" w:rsidRPr="009A6E23">
        <w:rPr>
          <w:sz w:val="22"/>
          <w:szCs w:val="22"/>
          <w:lang w:val="fr-FR"/>
        </w:rPr>
        <w:t xml:space="preserve">, </w:t>
      </w:r>
      <w:proofErr w:type="spellStart"/>
      <w:r w:rsidR="00D974CD" w:rsidRPr="009A6E23">
        <w:rPr>
          <w:sz w:val="22"/>
          <w:szCs w:val="22"/>
          <w:lang w:val="fr-FR"/>
        </w:rPr>
        <w:t>conform</w:t>
      </w:r>
      <w:proofErr w:type="spellEnd"/>
      <w:r w:rsidR="00D974CD" w:rsidRPr="009A6E23">
        <w:rPr>
          <w:sz w:val="22"/>
          <w:szCs w:val="22"/>
          <w:lang w:val="fr-FR"/>
        </w:rPr>
        <w:t xml:space="preserve"> </w:t>
      </w:r>
      <w:proofErr w:type="spellStart"/>
      <w:r w:rsidR="00D974CD" w:rsidRPr="009A6E23">
        <w:rPr>
          <w:sz w:val="22"/>
          <w:szCs w:val="22"/>
          <w:lang w:val="fr-FR"/>
        </w:rPr>
        <w:t>legislaţiei</w:t>
      </w:r>
      <w:proofErr w:type="spellEnd"/>
      <w:r w:rsidR="00D974CD" w:rsidRPr="009A6E23">
        <w:rPr>
          <w:sz w:val="22"/>
          <w:szCs w:val="22"/>
          <w:lang w:val="fr-FR"/>
        </w:rPr>
        <w:t xml:space="preserve"> </w:t>
      </w:r>
      <w:proofErr w:type="spellStart"/>
      <w:r w:rsidR="00D974CD" w:rsidRPr="009A6E23">
        <w:rPr>
          <w:sz w:val="22"/>
          <w:szCs w:val="22"/>
          <w:lang w:val="fr-FR"/>
        </w:rPr>
        <w:t>în</w:t>
      </w:r>
      <w:proofErr w:type="spellEnd"/>
      <w:r w:rsidR="00D974CD" w:rsidRPr="009A6E23">
        <w:rPr>
          <w:sz w:val="22"/>
          <w:szCs w:val="22"/>
          <w:lang w:val="fr-FR"/>
        </w:rPr>
        <w:t xml:space="preserve"> </w:t>
      </w:r>
      <w:proofErr w:type="spellStart"/>
      <w:r w:rsidR="00D974CD" w:rsidRPr="009A6E23">
        <w:rPr>
          <w:sz w:val="22"/>
          <w:szCs w:val="22"/>
          <w:lang w:val="fr-FR"/>
        </w:rPr>
        <w:t>vigoare</w:t>
      </w:r>
      <w:proofErr w:type="spellEnd"/>
      <w:r w:rsidR="00D974CD" w:rsidRPr="009A6E23">
        <w:rPr>
          <w:sz w:val="22"/>
          <w:szCs w:val="22"/>
          <w:lang w:val="fr-FR"/>
        </w:rPr>
        <w:t>.</w:t>
      </w:r>
    </w:p>
    <w:p w14:paraId="7BDEC833" w14:textId="77777777" w:rsidR="00D974CD" w:rsidRPr="009A6E23" w:rsidRDefault="00D974CD">
      <w:pPr>
        <w:autoSpaceDE w:val="0"/>
        <w:autoSpaceDN w:val="0"/>
        <w:adjustRightInd w:val="0"/>
        <w:jc w:val="both"/>
        <w:rPr>
          <w:sz w:val="22"/>
          <w:szCs w:val="22"/>
          <w:lang w:val="fr-FR"/>
        </w:rPr>
      </w:pPr>
      <w:r w:rsidRPr="009A6E23">
        <w:rPr>
          <w:rFonts w:ascii="Arial" w:hAnsi="Arial" w:cs="Arial"/>
          <w:sz w:val="22"/>
          <w:szCs w:val="22"/>
          <w:lang w:val="fr-FR"/>
        </w:rPr>
        <w:tab/>
      </w:r>
      <w:proofErr w:type="spellStart"/>
      <w:r w:rsidRPr="009A6E23">
        <w:rPr>
          <w:sz w:val="22"/>
          <w:szCs w:val="22"/>
          <w:lang w:val="fr-FR"/>
        </w:rPr>
        <w:t>Certificatul</w:t>
      </w:r>
      <w:proofErr w:type="spellEnd"/>
      <w:r w:rsidRPr="009A6E23">
        <w:rPr>
          <w:sz w:val="22"/>
          <w:szCs w:val="22"/>
          <w:lang w:val="fr-FR"/>
        </w:rPr>
        <w:t xml:space="preserve"> </w:t>
      </w:r>
      <w:proofErr w:type="spellStart"/>
      <w:r w:rsidRPr="009A6E23">
        <w:rPr>
          <w:sz w:val="22"/>
          <w:szCs w:val="22"/>
          <w:lang w:val="fr-FR"/>
        </w:rPr>
        <w:t>emis</w:t>
      </w:r>
      <w:proofErr w:type="spellEnd"/>
      <w:r w:rsidRPr="009A6E23">
        <w:rPr>
          <w:sz w:val="22"/>
          <w:szCs w:val="22"/>
          <w:lang w:val="fr-FR"/>
        </w:rPr>
        <w:t xml:space="preserve"> de CERTIND</w:t>
      </w:r>
      <w:r w:rsidRPr="009A6E23">
        <w:rPr>
          <w:b/>
          <w:bCs/>
          <w:sz w:val="22"/>
          <w:szCs w:val="22"/>
          <w:lang w:val="fr-FR"/>
        </w:rPr>
        <w:t xml:space="preserve"> </w:t>
      </w:r>
      <w:r w:rsidRPr="009A6E23">
        <w:rPr>
          <w:sz w:val="22"/>
          <w:szCs w:val="22"/>
          <w:lang w:val="fr-FR"/>
        </w:rPr>
        <w:t xml:space="preserve"> </w:t>
      </w:r>
      <w:proofErr w:type="spellStart"/>
      <w:r w:rsidRPr="009A6E23">
        <w:rPr>
          <w:sz w:val="22"/>
          <w:szCs w:val="22"/>
          <w:lang w:val="fr-FR"/>
        </w:rPr>
        <w:t>reprezintă</w:t>
      </w:r>
      <w:proofErr w:type="spellEnd"/>
      <w:r w:rsidRPr="009A6E23">
        <w:rPr>
          <w:sz w:val="22"/>
          <w:szCs w:val="22"/>
          <w:lang w:val="fr-FR"/>
        </w:rPr>
        <w:t xml:space="preserve"> </w:t>
      </w:r>
      <w:proofErr w:type="spellStart"/>
      <w:r w:rsidRPr="009A6E23">
        <w:rPr>
          <w:sz w:val="22"/>
          <w:szCs w:val="22"/>
          <w:lang w:val="fr-FR"/>
        </w:rPr>
        <w:t>dovada</w:t>
      </w:r>
      <w:proofErr w:type="spellEnd"/>
      <w:r w:rsidRPr="009A6E23">
        <w:rPr>
          <w:sz w:val="22"/>
          <w:szCs w:val="22"/>
          <w:lang w:val="fr-FR"/>
        </w:rPr>
        <w:t xml:space="preserve"> </w:t>
      </w:r>
      <w:proofErr w:type="spellStart"/>
      <w:r w:rsidRPr="009A6E23">
        <w:rPr>
          <w:sz w:val="22"/>
          <w:szCs w:val="22"/>
          <w:lang w:val="fr-FR"/>
        </w:rPr>
        <w:t>conformităţii</w:t>
      </w:r>
      <w:proofErr w:type="spellEnd"/>
      <w:r w:rsidRPr="009A6E23">
        <w:rPr>
          <w:sz w:val="22"/>
          <w:szCs w:val="22"/>
          <w:lang w:val="fr-FR"/>
        </w:rPr>
        <w:t xml:space="preserve"> </w:t>
      </w:r>
      <w:proofErr w:type="spellStart"/>
      <w:r w:rsidRPr="009A6E23">
        <w:rPr>
          <w:sz w:val="22"/>
          <w:szCs w:val="22"/>
          <w:lang w:val="fr-FR"/>
        </w:rPr>
        <w:t>produsului</w:t>
      </w:r>
      <w:proofErr w:type="spellEnd"/>
      <w:r w:rsidRPr="009A6E23">
        <w:rPr>
          <w:sz w:val="22"/>
          <w:szCs w:val="22"/>
          <w:lang w:val="fr-FR"/>
        </w:rPr>
        <w:t xml:space="preserve"> </w:t>
      </w:r>
      <w:proofErr w:type="spellStart"/>
      <w:r w:rsidRPr="009A6E23">
        <w:rPr>
          <w:sz w:val="22"/>
          <w:szCs w:val="22"/>
          <w:lang w:val="fr-FR"/>
        </w:rPr>
        <w:t>cu</w:t>
      </w:r>
      <w:proofErr w:type="spellEnd"/>
      <w:r w:rsidRPr="009A6E23">
        <w:rPr>
          <w:sz w:val="22"/>
          <w:szCs w:val="22"/>
          <w:lang w:val="fr-FR"/>
        </w:rPr>
        <w:t xml:space="preserve"> </w:t>
      </w:r>
      <w:proofErr w:type="spellStart"/>
      <w:r w:rsidRPr="009A6E23">
        <w:rPr>
          <w:sz w:val="22"/>
          <w:szCs w:val="22"/>
          <w:lang w:val="fr-FR"/>
        </w:rPr>
        <w:t>documentele</w:t>
      </w:r>
      <w:proofErr w:type="spellEnd"/>
      <w:r w:rsidRPr="009A6E23">
        <w:rPr>
          <w:sz w:val="22"/>
          <w:szCs w:val="22"/>
          <w:lang w:val="fr-FR"/>
        </w:rPr>
        <w:t xml:space="preserve"> </w:t>
      </w:r>
      <w:r w:rsidR="00744444">
        <w:rPr>
          <w:sz w:val="22"/>
          <w:szCs w:val="22"/>
          <w:lang w:val="fr-FR"/>
        </w:rPr>
        <w:t xml:space="preserve">de </w:t>
      </w:r>
      <w:proofErr w:type="spellStart"/>
      <w:r w:rsidR="00744444">
        <w:rPr>
          <w:sz w:val="22"/>
          <w:szCs w:val="22"/>
          <w:lang w:val="fr-FR"/>
        </w:rPr>
        <w:t>referinta</w:t>
      </w:r>
      <w:proofErr w:type="spellEnd"/>
      <w:r w:rsidRPr="009A6E23">
        <w:rPr>
          <w:sz w:val="22"/>
          <w:szCs w:val="22"/>
          <w:lang w:val="fr-FR"/>
        </w:rPr>
        <w:t xml:space="preserve"> </w:t>
      </w:r>
      <w:proofErr w:type="spellStart"/>
      <w:r w:rsidRPr="009A6E23">
        <w:rPr>
          <w:sz w:val="22"/>
          <w:szCs w:val="22"/>
          <w:lang w:val="fr-FR"/>
        </w:rPr>
        <w:t>şi</w:t>
      </w:r>
      <w:proofErr w:type="spellEnd"/>
      <w:r w:rsidRPr="009A6E23">
        <w:rPr>
          <w:sz w:val="22"/>
          <w:szCs w:val="22"/>
          <w:lang w:val="fr-FR"/>
        </w:rPr>
        <w:t xml:space="preserve"> are o </w:t>
      </w:r>
      <w:proofErr w:type="spellStart"/>
      <w:r w:rsidRPr="009A6E23">
        <w:rPr>
          <w:sz w:val="22"/>
          <w:szCs w:val="22"/>
          <w:lang w:val="fr-FR"/>
        </w:rPr>
        <w:t>perioadă</w:t>
      </w:r>
      <w:proofErr w:type="spellEnd"/>
      <w:r w:rsidRPr="009A6E23">
        <w:rPr>
          <w:sz w:val="22"/>
          <w:szCs w:val="22"/>
          <w:lang w:val="fr-FR"/>
        </w:rPr>
        <w:t xml:space="preserve"> de </w:t>
      </w:r>
      <w:proofErr w:type="spellStart"/>
      <w:r w:rsidRPr="009A6E23">
        <w:rPr>
          <w:sz w:val="22"/>
          <w:szCs w:val="22"/>
          <w:lang w:val="fr-FR"/>
        </w:rPr>
        <w:t>valabilitate</w:t>
      </w:r>
      <w:proofErr w:type="spellEnd"/>
      <w:r w:rsidRPr="009A6E23">
        <w:rPr>
          <w:sz w:val="22"/>
          <w:szCs w:val="22"/>
          <w:lang w:val="fr-FR"/>
        </w:rPr>
        <w:t xml:space="preserve"> de</w:t>
      </w:r>
      <w:r w:rsidR="004B58A5">
        <w:rPr>
          <w:sz w:val="22"/>
          <w:szCs w:val="22"/>
          <w:lang w:val="fr-FR"/>
        </w:rPr>
        <w:t xml:space="preserve"> </w:t>
      </w:r>
      <w:proofErr w:type="spellStart"/>
      <w:r w:rsidR="004B58A5">
        <w:rPr>
          <w:sz w:val="22"/>
          <w:szCs w:val="22"/>
          <w:lang w:val="fr-FR"/>
        </w:rPr>
        <w:t>maxim</w:t>
      </w:r>
      <w:proofErr w:type="spellEnd"/>
      <w:r w:rsidR="004B58A5">
        <w:rPr>
          <w:sz w:val="22"/>
          <w:szCs w:val="22"/>
          <w:lang w:val="fr-FR"/>
        </w:rPr>
        <w:t xml:space="preserve"> 6</w:t>
      </w:r>
      <w:r w:rsidR="00682C6B" w:rsidRPr="009A6E23">
        <w:rPr>
          <w:sz w:val="22"/>
          <w:szCs w:val="22"/>
          <w:lang w:val="fr-FR"/>
        </w:rPr>
        <w:t xml:space="preserve"> </w:t>
      </w:r>
      <w:proofErr w:type="spellStart"/>
      <w:r w:rsidR="00682C6B" w:rsidRPr="009A6E23">
        <w:rPr>
          <w:sz w:val="22"/>
          <w:szCs w:val="22"/>
          <w:lang w:val="fr-FR"/>
        </w:rPr>
        <w:t>ani</w:t>
      </w:r>
      <w:proofErr w:type="spellEnd"/>
      <w:r w:rsidRPr="009A6E23">
        <w:rPr>
          <w:sz w:val="22"/>
          <w:szCs w:val="22"/>
          <w:lang w:val="fr-FR"/>
        </w:rPr>
        <w:t xml:space="preserve">. </w:t>
      </w:r>
    </w:p>
    <w:p w14:paraId="2CB34EFB" w14:textId="77777777" w:rsidR="00D974CD" w:rsidRPr="0087701C" w:rsidRDefault="00D974CD" w:rsidP="00EC0A9C">
      <w:pPr>
        <w:numPr>
          <w:ilvl w:val="0"/>
          <w:numId w:val="2"/>
        </w:numPr>
        <w:autoSpaceDE w:val="0"/>
        <w:autoSpaceDN w:val="0"/>
        <w:adjustRightInd w:val="0"/>
        <w:jc w:val="both"/>
        <w:rPr>
          <w:sz w:val="22"/>
          <w:szCs w:val="22"/>
          <w:lang w:val="fr-FR"/>
        </w:rPr>
      </w:pPr>
      <w:proofErr w:type="spellStart"/>
      <w:r w:rsidRPr="009A6E23">
        <w:rPr>
          <w:sz w:val="22"/>
          <w:szCs w:val="22"/>
          <w:lang w:val="fr-FR"/>
        </w:rPr>
        <w:lastRenderedPageBreak/>
        <w:t>În</w:t>
      </w:r>
      <w:proofErr w:type="spellEnd"/>
      <w:r w:rsidRPr="009A6E23">
        <w:rPr>
          <w:sz w:val="22"/>
          <w:szCs w:val="22"/>
          <w:lang w:val="fr-FR"/>
        </w:rPr>
        <w:t xml:space="preserve"> </w:t>
      </w:r>
      <w:proofErr w:type="spellStart"/>
      <w:r w:rsidRPr="009A6E23">
        <w:rPr>
          <w:sz w:val="22"/>
          <w:szCs w:val="22"/>
          <w:lang w:val="fr-FR"/>
        </w:rPr>
        <w:t>perioada</w:t>
      </w:r>
      <w:proofErr w:type="spellEnd"/>
      <w:r w:rsidRPr="009A6E23">
        <w:rPr>
          <w:sz w:val="22"/>
          <w:szCs w:val="22"/>
          <w:lang w:val="fr-FR"/>
        </w:rPr>
        <w:t xml:space="preserve"> de </w:t>
      </w:r>
      <w:proofErr w:type="spellStart"/>
      <w:r w:rsidRPr="009A6E23">
        <w:rPr>
          <w:sz w:val="22"/>
          <w:szCs w:val="22"/>
          <w:lang w:val="fr-FR"/>
        </w:rPr>
        <w:t>valabilitate</w:t>
      </w:r>
      <w:proofErr w:type="spellEnd"/>
      <w:r w:rsidRPr="009A6E23">
        <w:rPr>
          <w:sz w:val="22"/>
          <w:szCs w:val="22"/>
          <w:lang w:val="fr-FR"/>
        </w:rPr>
        <w:t xml:space="preserve"> a </w:t>
      </w:r>
      <w:proofErr w:type="spellStart"/>
      <w:r w:rsidRPr="009A6E23">
        <w:rPr>
          <w:sz w:val="22"/>
          <w:szCs w:val="22"/>
          <w:lang w:val="fr-FR"/>
        </w:rPr>
        <w:t>certificatului</w:t>
      </w:r>
      <w:proofErr w:type="spellEnd"/>
      <w:r w:rsidR="00682C6B" w:rsidRPr="009A6E23">
        <w:rPr>
          <w:sz w:val="22"/>
          <w:szCs w:val="22"/>
          <w:lang w:val="fr-FR"/>
        </w:rPr>
        <w:t>,</w:t>
      </w:r>
      <w:r w:rsidRPr="009A6E23">
        <w:rPr>
          <w:sz w:val="22"/>
          <w:szCs w:val="22"/>
          <w:lang w:val="fr-FR"/>
        </w:rPr>
        <w:t xml:space="preserve"> </w:t>
      </w:r>
      <w:proofErr w:type="spellStart"/>
      <w:r w:rsidR="00715B3E" w:rsidRPr="009A6E23">
        <w:rPr>
          <w:sz w:val="22"/>
          <w:szCs w:val="22"/>
          <w:lang w:val="fr-FR"/>
        </w:rPr>
        <w:t>fabricantul</w:t>
      </w:r>
      <w:proofErr w:type="spellEnd"/>
      <w:r w:rsidR="00715B3E" w:rsidRPr="0087701C">
        <w:rPr>
          <w:color w:val="0000FF"/>
          <w:sz w:val="22"/>
          <w:szCs w:val="22"/>
          <w:lang w:val="fr-FR"/>
        </w:rPr>
        <w:t>/</w:t>
      </w:r>
      <w:proofErr w:type="spellStart"/>
      <w:r w:rsidRPr="0087701C">
        <w:rPr>
          <w:sz w:val="22"/>
          <w:szCs w:val="22"/>
          <w:lang w:val="fr-FR"/>
        </w:rPr>
        <w:t>furnizorul</w:t>
      </w:r>
      <w:proofErr w:type="spellEnd"/>
      <w:r w:rsidRPr="0087701C">
        <w:rPr>
          <w:sz w:val="22"/>
          <w:szCs w:val="22"/>
          <w:lang w:val="fr-FR"/>
        </w:rPr>
        <w:t xml:space="preserve"> </w:t>
      </w:r>
      <w:proofErr w:type="spellStart"/>
      <w:r w:rsidRPr="0087701C">
        <w:rPr>
          <w:sz w:val="22"/>
          <w:szCs w:val="22"/>
          <w:lang w:val="fr-FR"/>
        </w:rPr>
        <w:t>produsului</w:t>
      </w:r>
      <w:proofErr w:type="spellEnd"/>
      <w:r w:rsidRPr="0087701C">
        <w:rPr>
          <w:sz w:val="22"/>
          <w:szCs w:val="22"/>
          <w:lang w:val="fr-FR"/>
        </w:rPr>
        <w:t xml:space="preserve"> are </w:t>
      </w:r>
      <w:proofErr w:type="spellStart"/>
      <w:r w:rsidRPr="0087701C">
        <w:rPr>
          <w:sz w:val="22"/>
          <w:szCs w:val="22"/>
          <w:lang w:val="fr-FR"/>
        </w:rPr>
        <w:t>obligaţia</w:t>
      </w:r>
      <w:proofErr w:type="spellEnd"/>
      <w:r w:rsidRPr="0087701C">
        <w:rPr>
          <w:sz w:val="22"/>
          <w:szCs w:val="22"/>
          <w:lang w:val="fr-FR"/>
        </w:rPr>
        <w:t xml:space="preserve"> de a </w:t>
      </w:r>
      <w:proofErr w:type="spellStart"/>
      <w:r w:rsidRPr="0087701C">
        <w:rPr>
          <w:sz w:val="22"/>
          <w:szCs w:val="22"/>
          <w:lang w:val="fr-FR"/>
        </w:rPr>
        <w:t>menţine</w:t>
      </w:r>
      <w:proofErr w:type="spellEnd"/>
      <w:r w:rsidRPr="0087701C">
        <w:rPr>
          <w:sz w:val="22"/>
          <w:szCs w:val="22"/>
          <w:lang w:val="fr-FR"/>
        </w:rPr>
        <w:t xml:space="preserve"> </w:t>
      </w:r>
      <w:proofErr w:type="spellStart"/>
      <w:r w:rsidRPr="0087701C">
        <w:rPr>
          <w:sz w:val="22"/>
          <w:szCs w:val="22"/>
          <w:lang w:val="fr-FR"/>
        </w:rPr>
        <w:t>conformitatea</w:t>
      </w:r>
      <w:proofErr w:type="spellEnd"/>
      <w:r w:rsidRPr="0087701C">
        <w:rPr>
          <w:sz w:val="22"/>
          <w:szCs w:val="22"/>
          <w:lang w:val="fr-FR"/>
        </w:rPr>
        <w:t xml:space="preserve"> </w:t>
      </w:r>
      <w:proofErr w:type="spellStart"/>
      <w:r w:rsidRPr="0087701C">
        <w:rPr>
          <w:sz w:val="22"/>
          <w:szCs w:val="22"/>
          <w:lang w:val="fr-FR"/>
        </w:rPr>
        <w:t>produsului</w:t>
      </w:r>
      <w:proofErr w:type="spellEnd"/>
      <w:r w:rsidRPr="0087701C">
        <w:rPr>
          <w:sz w:val="22"/>
          <w:szCs w:val="22"/>
          <w:lang w:val="fr-FR"/>
        </w:rPr>
        <w:t xml:space="preserve"> </w:t>
      </w:r>
      <w:proofErr w:type="spellStart"/>
      <w:r w:rsidRPr="0087701C">
        <w:rPr>
          <w:sz w:val="22"/>
          <w:szCs w:val="22"/>
          <w:lang w:val="fr-FR"/>
        </w:rPr>
        <w:t>cu</w:t>
      </w:r>
      <w:proofErr w:type="spellEnd"/>
      <w:r w:rsidRPr="0087701C">
        <w:rPr>
          <w:sz w:val="22"/>
          <w:szCs w:val="22"/>
          <w:lang w:val="fr-FR"/>
        </w:rPr>
        <w:t xml:space="preserve"> </w:t>
      </w:r>
      <w:proofErr w:type="spellStart"/>
      <w:r w:rsidRPr="0087701C">
        <w:rPr>
          <w:sz w:val="22"/>
          <w:szCs w:val="22"/>
          <w:lang w:val="fr-FR"/>
        </w:rPr>
        <w:t>documentele</w:t>
      </w:r>
      <w:proofErr w:type="spellEnd"/>
      <w:r w:rsidRPr="0087701C">
        <w:rPr>
          <w:sz w:val="22"/>
          <w:szCs w:val="22"/>
          <w:lang w:val="fr-FR"/>
        </w:rPr>
        <w:t xml:space="preserve"> </w:t>
      </w:r>
      <w:r w:rsidR="00744444">
        <w:rPr>
          <w:sz w:val="22"/>
          <w:szCs w:val="22"/>
          <w:lang w:val="fr-FR"/>
        </w:rPr>
        <w:t xml:space="preserve">de </w:t>
      </w:r>
      <w:proofErr w:type="spellStart"/>
      <w:r w:rsidR="00744444">
        <w:rPr>
          <w:sz w:val="22"/>
          <w:szCs w:val="22"/>
          <w:lang w:val="fr-FR"/>
        </w:rPr>
        <w:t>referinta</w:t>
      </w:r>
      <w:proofErr w:type="spellEnd"/>
      <w:r w:rsidRPr="0087701C">
        <w:rPr>
          <w:sz w:val="22"/>
          <w:szCs w:val="22"/>
          <w:lang w:val="fr-FR"/>
        </w:rPr>
        <w:t xml:space="preserve"> </w:t>
      </w:r>
      <w:proofErr w:type="spellStart"/>
      <w:r w:rsidRPr="0087701C">
        <w:rPr>
          <w:sz w:val="22"/>
          <w:szCs w:val="22"/>
          <w:lang w:val="fr-FR"/>
        </w:rPr>
        <w:t>faţ</w:t>
      </w:r>
      <w:r w:rsidR="0087701C" w:rsidRPr="0087701C">
        <w:rPr>
          <w:sz w:val="22"/>
          <w:szCs w:val="22"/>
          <w:lang w:val="fr-FR"/>
        </w:rPr>
        <w:t>ă</w:t>
      </w:r>
      <w:proofErr w:type="spellEnd"/>
      <w:r w:rsidRPr="0087701C">
        <w:rPr>
          <w:sz w:val="22"/>
          <w:szCs w:val="22"/>
          <w:lang w:val="fr-FR"/>
        </w:rPr>
        <w:t xml:space="preserve"> de care s-a </w:t>
      </w:r>
      <w:proofErr w:type="spellStart"/>
      <w:r w:rsidRPr="0087701C">
        <w:rPr>
          <w:sz w:val="22"/>
          <w:szCs w:val="22"/>
          <w:lang w:val="fr-FR"/>
        </w:rPr>
        <w:t>acordat</w:t>
      </w:r>
      <w:proofErr w:type="spellEnd"/>
      <w:r w:rsidRPr="0087701C">
        <w:rPr>
          <w:sz w:val="22"/>
          <w:szCs w:val="22"/>
          <w:lang w:val="fr-FR"/>
        </w:rPr>
        <w:t xml:space="preserve"> </w:t>
      </w:r>
      <w:proofErr w:type="spellStart"/>
      <w:r w:rsidRPr="0087701C">
        <w:rPr>
          <w:sz w:val="22"/>
          <w:szCs w:val="22"/>
          <w:lang w:val="fr-FR"/>
        </w:rPr>
        <w:t>certificarea</w:t>
      </w:r>
      <w:proofErr w:type="spellEnd"/>
      <w:r w:rsidRPr="0087701C">
        <w:rPr>
          <w:sz w:val="22"/>
          <w:szCs w:val="22"/>
          <w:lang w:val="fr-FR"/>
        </w:rPr>
        <w:t xml:space="preserve"> </w:t>
      </w:r>
      <w:proofErr w:type="spellStart"/>
      <w:r w:rsidRPr="0087701C">
        <w:rPr>
          <w:sz w:val="22"/>
          <w:szCs w:val="22"/>
          <w:lang w:val="fr-FR"/>
        </w:rPr>
        <w:t>şi</w:t>
      </w:r>
      <w:proofErr w:type="spellEnd"/>
      <w:r w:rsidRPr="0087701C">
        <w:rPr>
          <w:sz w:val="22"/>
          <w:szCs w:val="22"/>
          <w:lang w:val="fr-FR"/>
        </w:rPr>
        <w:t xml:space="preserve"> de a respecta </w:t>
      </w:r>
      <w:proofErr w:type="spellStart"/>
      <w:r w:rsidRPr="0087701C">
        <w:rPr>
          <w:sz w:val="22"/>
          <w:szCs w:val="22"/>
          <w:lang w:val="fr-FR"/>
        </w:rPr>
        <w:t>condiţiile</w:t>
      </w:r>
      <w:proofErr w:type="spellEnd"/>
      <w:r w:rsidRPr="0087701C">
        <w:rPr>
          <w:sz w:val="22"/>
          <w:szCs w:val="22"/>
          <w:lang w:val="fr-FR"/>
        </w:rPr>
        <w:t xml:space="preserve"> </w:t>
      </w:r>
      <w:proofErr w:type="spellStart"/>
      <w:r w:rsidRPr="0087701C">
        <w:rPr>
          <w:sz w:val="22"/>
          <w:szCs w:val="22"/>
          <w:lang w:val="fr-FR"/>
        </w:rPr>
        <w:t>contractuale</w:t>
      </w:r>
      <w:proofErr w:type="spellEnd"/>
      <w:r w:rsidRPr="0087701C">
        <w:rPr>
          <w:sz w:val="22"/>
          <w:szCs w:val="22"/>
          <w:lang w:val="fr-FR"/>
        </w:rPr>
        <w:t xml:space="preserve"> </w:t>
      </w:r>
      <w:proofErr w:type="spellStart"/>
      <w:r w:rsidRPr="0087701C">
        <w:rPr>
          <w:sz w:val="22"/>
          <w:szCs w:val="22"/>
          <w:lang w:val="fr-FR"/>
        </w:rPr>
        <w:t>şi</w:t>
      </w:r>
      <w:proofErr w:type="spellEnd"/>
      <w:r w:rsidRPr="0087701C">
        <w:rPr>
          <w:sz w:val="22"/>
          <w:szCs w:val="22"/>
          <w:lang w:val="fr-FR"/>
        </w:rPr>
        <w:t xml:space="preserve"> </w:t>
      </w:r>
      <w:proofErr w:type="spellStart"/>
      <w:r w:rsidRPr="0087701C">
        <w:rPr>
          <w:sz w:val="22"/>
          <w:szCs w:val="22"/>
          <w:lang w:val="fr-FR"/>
        </w:rPr>
        <w:t>obligaţiile</w:t>
      </w:r>
      <w:proofErr w:type="spellEnd"/>
      <w:r w:rsidRPr="0087701C">
        <w:rPr>
          <w:sz w:val="22"/>
          <w:szCs w:val="22"/>
          <w:lang w:val="fr-FR"/>
        </w:rPr>
        <w:t xml:space="preserve"> </w:t>
      </w:r>
      <w:proofErr w:type="spellStart"/>
      <w:r w:rsidRPr="0087701C">
        <w:rPr>
          <w:sz w:val="22"/>
          <w:szCs w:val="22"/>
          <w:lang w:val="fr-FR"/>
        </w:rPr>
        <w:t>prevăzute</w:t>
      </w:r>
      <w:proofErr w:type="spellEnd"/>
      <w:r w:rsidRPr="0087701C">
        <w:rPr>
          <w:sz w:val="22"/>
          <w:szCs w:val="22"/>
          <w:lang w:val="fr-FR"/>
        </w:rPr>
        <w:t xml:space="preserve"> de </w:t>
      </w:r>
      <w:proofErr w:type="spellStart"/>
      <w:r w:rsidRPr="0087701C">
        <w:rPr>
          <w:sz w:val="22"/>
          <w:szCs w:val="22"/>
          <w:lang w:val="fr-FR"/>
        </w:rPr>
        <w:t>documentaţia</w:t>
      </w:r>
      <w:proofErr w:type="spellEnd"/>
      <w:r w:rsidRPr="0087701C">
        <w:rPr>
          <w:sz w:val="22"/>
          <w:szCs w:val="22"/>
          <w:lang w:val="fr-FR"/>
        </w:rPr>
        <w:t xml:space="preserve"> </w:t>
      </w:r>
      <w:proofErr w:type="spellStart"/>
      <w:r w:rsidRPr="0087701C">
        <w:rPr>
          <w:sz w:val="22"/>
          <w:szCs w:val="22"/>
          <w:lang w:val="fr-FR"/>
        </w:rPr>
        <w:t>pusă</w:t>
      </w:r>
      <w:proofErr w:type="spellEnd"/>
      <w:r w:rsidRPr="0087701C">
        <w:rPr>
          <w:sz w:val="22"/>
          <w:szCs w:val="22"/>
          <w:lang w:val="fr-FR"/>
        </w:rPr>
        <w:t xml:space="preserve"> la </w:t>
      </w:r>
      <w:proofErr w:type="spellStart"/>
      <w:r w:rsidRPr="0087701C">
        <w:rPr>
          <w:sz w:val="22"/>
          <w:szCs w:val="22"/>
          <w:lang w:val="fr-FR"/>
        </w:rPr>
        <w:t>dispoziţia</w:t>
      </w:r>
      <w:proofErr w:type="spellEnd"/>
      <w:r w:rsidRPr="0087701C">
        <w:rPr>
          <w:sz w:val="22"/>
          <w:szCs w:val="22"/>
          <w:lang w:val="fr-FR"/>
        </w:rPr>
        <w:t xml:space="preserve"> sa de CERTIND </w:t>
      </w:r>
      <w:r w:rsidR="00097CFC">
        <w:rPr>
          <w:bCs/>
          <w:sz w:val="22"/>
          <w:szCs w:val="22"/>
          <w:lang w:val="fr-FR"/>
        </w:rPr>
        <w:t>EVCP/</w:t>
      </w:r>
      <w:r w:rsidR="00B10BA1">
        <w:rPr>
          <w:bCs/>
          <w:sz w:val="22"/>
          <w:szCs w:val="22"/>
          <w:lang w:val="fr-FR"/>
        </w:rPr>
        <w:t>EC</w:t>
      </w:r>
      <w:r w:rsidRPr="0087701C">
        <w:rPr>
          <w:sz w:val="22"/>
          <w:szCs w:val="22"/>
          <w:lang w:val="fr-FR"/>
        </w:rPr>
        <w:t xml:space="preserve">. </w:t>
      </w:r>
    </w:p>
    <w:p w14:paraId="75E9AFCC" w14:textId="77777777" w:rsidR="00D974CD" w:rsidRPr="0087701C" w:rsidRDefault="00D974CD">
      <w:pPr>
        <w:jc w:val="both"/>
        <w:rPr>
          <w:sz w:val="16"/>
          <w:szCs w:val="16"/>
          <w:lang w:val="fr-FR"/>
        </w:rPr>
      </w:pPr>
    </w:p>
    <w:p w14:paraId="210A234A" w14:textId="77777777" w:rsidR="00D974CD" w:rsidRPr="00B0663E" w:rsidRDefault="00D974CD">
      <w:pPr>
        <w:rPr>
          <w:sz w:val="22"/>
          <w:szCs w:val="22"/>
          <w:lang w:val="fr-FR"/>
        </w:rPr>
      </w:pPr>
      <w:r w:rsidRPr="0087701C">
        <w:rPr>
          <w:b/>
          <w:sz w:val="22"/>
          <w:szCs w:val="22"/>
          <w:lang w:val="fr-FR"/>
        </w:rPr>
        <w:tab/>
      </w:r>
      <w:r w:rsidR="004A394E" w:rsidRPr="00B0663E">
        <w:rPr>
          <w:b/>
          <w:sz w:val="22"/>
          <w:szCs w:val="22"/>
          <w:lang w:val="fr-FR"/>
        </w:rPr>
        <w:t>1</w:t>
      </w:r>
      <w:r w:rsidR="009F067D">
        <w:rPr>
          <w:b/>
          <w:sz w:val="22"/>
          <w:szCs w:val="22"/>
          <w:lang w:val="fr-FR"/>
        </w:rPr>
        <w:t>0</w:t>
      </w:r>
      <w:r w:rsidR="004A394E" w:rsidRPr="00B0663E">
        <w:rPr>
          <w:b/>
          <w:sz w:val="22"/>
          <w:szCs w:val="22"/>
          <w:lang w:val="fr-FR"/>
        </w:rPr>
        <w:t>.</w:t>
      </w:r>
      <w:r w:rsidRPr="00B0663E">
        <w:rPr>
          <w:b/>
          <w:sz w:val="22"/>
          <w:szCs w:val="22"/>
          <w:lang w:val="fr-FR"/>
        </w:rPr>
        <w:t xml:space="preserve"> </w:t>
      </w:r>
      <w:r w:rsidRPr="00B0663E">
        <w:rPr>
          <w:b/>
          <w:spacing w:val="-10"/>
          <w:sz w:val="22"/>
          <w:szCs w:val="22"/>
          <w:lang w:val="fr-FR"/>
        </w:rPr>
        <w:t>UTILIZAREA CERTIFICATULUI  ŞI A M</w:t>
      </w:r>
      <w:r w:rsidR="0087701C">
        <w:rPr>
          <w:b/>
          <w:spacing w:val="-10"/>
          <w:sz w:val="22"/>
          <w:szCs w:val="22"/>
          <w:lang w:val="fr-FR"/>
        </w:rPr>
        <w:t>Ă</w:t>
      </w:r>
      <w:r w:rsidRPr="00B0663E">
        <w:rPr>
          <w:b/>
          <w:spacing w:val="-10"/>
          <w:sz w:val="22"/>
          <w:szCs w:val="22"/>
          <w:lang w:val="fr-FR"/>
        </w:rPr>
        <w:t xml:space="preserve">RCII  DE CONFORMITATE  </w:t>
      </w:r>
      <w:r w:rsidR="009C7844" w:rsidRPr="00B0663E">
        <w:rPr>
          <w:b/>
          <w:spacing w:val="-10"/>
          <w:sz w:val="22"/>
          <w:szCs w:val="22"/>
          <w:lang w:val="fr-FR"/>
        </w:rPr>
        <w:t>CERTIND</w:t>
      </w:r>
      <w:r w:rsidRPr="00B0663E">
        <w:rPr>
          <w:spacing w:val="-10"/>
          <w:sz w:val="22"/>
          <w:szCs w:val="22"/>
          <w:lang w:val="fr-FR"/>
        </w:rPr>
        <w:tab/>
      </w:r>
      <w:r w:rsidRPr="00B0663E">
        <w:rPr>
          <w:spacing w:val="-10"/>
          <w:sz w:val="22"/>
          <w:szCs w:val="22"/>
          <w:lang w:val="fr-FR"/>
        </w:rPr>
        <w:tab/>
        <w:t xml:space="preserve">  </w:t>
      </w:r>
      <w:r w:rsidRPr="00B0663E">
        <w:rPr>
          <w:spacing w:val="-10"/>
          <w:sz w:val="22"/>
          <w:szCs w:val="22"/>
          <w:lang w:val="fr-FR"/>
        </w:rPr>
        <w:tab/>
        <w:t xml:space="preserve">  </w:t>
      </w:r>
      <w:r w:rsidRPr="00B0663E">
        <w:rPr>
          <w:sz w:val="22"/>
          <w:szCs w:val="22"/>
          <w:lang w:val="fr-FR"/>
        </w:rPr>
        <w:tab/>
        <w:t xml:space="preserve">  </w:t>
      </w:r>
    </w:p>
    <w:p w14:paraId="1CF8A33B" w14:textId="77777777" w:rsidR="00D974CD" w:rsidRPr="00DA7514" w:rsidRDefault="00D974CD" w:rsidP="00DA7514">
      <w:pPr>
        <w:jc w:val="both"/>
        <w:rPr>
          <w:bCs/>
          <w:iCs/>
          <w:sz w:val="22"/>
          <w:szCs w:val="22"/>
          <w:lang w:val="fr-FR"/>
        </w:rPr>
      </w:pPr>
      <w:r w:rsidRPr="00B0663E">
        <w:rPr>
          <w:sz w:val="22"/>
          <w:szCs w:val="22"/>
          <w:lang w:val="fr-FR"/>
        </w:rPr>
        <w:tab/>
        <w:t xml:space="preserve">CERTIND </w:t>
      </w:r>
      <w:r w:rsidR="00097CFC">
        <w:rPr>
          <w:bCs/>
          <w:sz w:val="22"/>
          <w:szCs w:val="22"/>
          <w:lang w:val="fr-FR"/>
        </w:rPr>
        <w:t>EVCP/</w:t>
      </w:r>
      <w:r w:rsidR="00B10BA1">
        <w:rPr>
          <w:bCs/>
          <w:sz w:val="22"/>
          <w:szCs w:val="22"/>
          <w:lang w:val="fr-FR"/>
        </w:rPr>
        <w:t>EC</w:t>
      </w:r>
      <w:r w:rsidRPr="00B0663E">
        <w:rPr>
          <w:b/>
          <w:bCs/>
          <w:sz w:val="22"/>
          <w:szCs w:val="22"/>
          <w:lang w:val="fr-FR"/>
        </w:rPr>
        <w:t xml:space="preserve"> </w:t>
      </w:r>
      <w:r w:rsidRPr="00B0663E">
        <w:rPr>
          <w:sz w:val="22"/>
          <w:szCs w:val="22"/>
          <w:lang w:val="fr-FR"/>
        </w:rPr>
        <w:t xml:space="preserve">are </w:t>
      </w:r>
      <w:proofErr w:type="spellStart"/>
      <w:r w:rsidRPr="00B0663E">
        <w:rPr>
          <w:sz w:val="22"/>
          <w:szCs w:val="22"/>
          <w:lang w:val="fr-FR"/>
        </w:rPr>
        <w:t>reguli</w:t>
      </w:r>
      <w:proofErr w:type="spellEnd"/>
      <w:r w:rsidRPr="00B0663E">
        <w:rPr>
          <w:sz w:val="22"/>
          <w:szCs w:val="22"/>
          <w:lang w:val="fr-FR"/>
        </w:rPr>
        <w:t xml:space="preserve"> </w:t>
      </w:r>
      <w:proofErr w:type="spellStart"/>
      <w:r w:rsidRPr="00B0663E">
        <w:rPr>
          <w:sz w:val="22"/>
          <w:szCs w:val="22"/>
          <w:lang w:val="fr-FR"/>
        </w:rPr>
        <w:t>precise</w:t>
      </w:r>
      <w:proofErr w:type="spellEnd"/>
      <w:r w:rsidRPr="00B0663E">
        <w:rPr>
          <w:sz w:val="22"/>
          <w:szCs w:val="22"/>
          <w:lang w:val="fr-FR"/>
        </w:rPr>
        <w:t xml:space="preserve"> de </w:t>
      </w:r>
      <w:proofErr w:type="spellStart"/>
      <w:r w:rsidRPr="00B0663E">
        <w:rPr>
          <w:sz w:val="22"/>
          <w:szCs w:val="22"/>
          <w:lang w:val="fr-FR"/>
        </w:rPr>
        <w:t>utilizare</w:t>
      </w:r>
      <w:proofErr w:type="spellEnd"/>
      <w:r w:rsidRPr="00B0663E">
        <w:rPr>
          <w:sz w:val="22"/>
          <w:szCs w:val="22"/>
          <w:lang w:val="fr-FR"/>
        </w:rPr>
        <w:t xml:space="preserve"> a </w:t>
      </w:r>
      <w:proofErr w:type="spellStart"/>
      <w:r w:rsidRPr="00B0663E">
        <w:rPr>
          <w:sz w:val="22"/>
          <w:szCs w:val="22"/>
          <w:lang w:val="fr-FR"/>
        </w:rPr>
        <w:t>certificatelor</w:t>
      </w:r>
      <w:proofErr w:type="spellEnd"/>
      <w:r w:rsidRPr="00B0663E">
        <w:rPr>
          <w:sz w:val="22"/>
          <w:szCs w:val="22"/>
          <w:lang w:val="fr-FR"/>
        </w:rPr>
        <w:t xml:space="preserve"> </w:t>
      </w:r>
      <w:proofErr w:type="spellStart"/>
      <w:r w:rsidRPr="00B0663E">
        <w:rPr>
          <w:sz w:val="22"/>
          <w:szCs w:val="22"/>
          <w:lang w:val="fr-FR"/>
        </w:rPr>
        <w:t>şi</w:t>
      </w:r>
      <w:proofErr w:type="spellEnd"/>
      <w:r w:rsidRPr="00B0663E">
        <w:rPr>
          <w:sz w:val="22"/>
          <w:szCs w:val="22"/>
          <w:lang w:val="fr-FR"/>
        </w:rPr>
        <w:t xml:space="preserve"> a </w:t>
      </w:r>
      <w:proofErr w:type="spellStart"/>
      <w:r w:rsidRPr="00B0663E">
        <w:rPr>
          <w:sz w:val="22"/>
          <w:szCs w:val="22"/>
          <w:lang w:val="fr-FR"/>
        </w:rPr>
        <w:t>mărcii</w:t>
      </w:r>
      <w:proofErr w:type="spellEnd"/>
      <w:r w:rsidRPr="00B0663E">
        <w:rPr>
          <w:sz w:val="22"/>
          <w:szCs w:val="22"/>
          <w:lang w:val="fr-FR"/>
        </w:rPr>
        <w:t xml:space="preserve"> sale de </w:t>
      </w:r>
      <w:proofErr w:type="spellStart"/>
      <w:r w:rsidRPr="00B0663E">
        <w:rPr>
          <w:sz w:val="22"/>
          <w:szCs w:val="22"/>
          <w:lang w:val="fr-FR"/>
        </w:rPr>
        <w:t>conformitate</w:t>
      </w:r>
      <w:proofErr w:type="spellEnd"/>
      <w:r w:rsidRPr="00B0663E">
        <w:rPr>
          <w:sz w:val="22"/>
          <w:szCs w:val="22"/>
          <w:lang w:val="fr-FR"/>
        </w:rPr>
        <w:t xml:space="preserve"> </w:t>
      </w:r>
      <w:proofErr w:type="spellStart"/>
      <w:r w:rsidRPr="00B0663E">
        <w:rPr>
          <w:sz w:val="22"/>
          <w:szCs w:val="22"/>
          <w:lang w:val="fr-FR"/>
        </w:rPr>
        <w:t>şi</w:t>
      </w:r>
      <w:proofErr w:type="spellEnd"/>
      <w:r w:rsidRPr="00B0663E">
        <w:rPr>
          <w:sz w:val="22"/>
          <w:szCs w:val="22"/>
          <w:lang w:val="fr-FR"/>
        </w:rPr>
        <w:t xml:space="preserve"> de control </w:t>
      </w:r>
      <w:proofErr w:type="spellStart"/>
      <w:r w:rsidRPr="00B0663E">
        <w:rPr>
          <w:sz w:val="22"/>
          <w:szCs w:val="22"/>
          <w:lang w:val="fr-FR"/>
        </w:rPr>
        <w:t>adecvat</w:t>
      </w:r>
      <w:proofErr w:type="spellEnd"/>
      <w:r w:rsidRPr="00B0663E">
        <w:rPr>
          <w:sz w:val="22"/>
          <w:szCs w:val="22"/>
          <w:lang w:val="fr-FR"/>
        </w:rPr>
        <w:t xml:space="preserve"> </w:t>
      </w:r>
      <w:proofErr w:type="spellStart"/>
      <w:r w:rsidRPr="00B0663E">
        <w:rPr>
          <w:sz w:val="22"/>
          <w:szCs w:val="22"/>
          <w:lang w:val="fr-FR"/>
        </w:rPr>
        <w:t>asupra</w:t>
      </w:r>
      <w:proofErr w:type="spellEnd"/>
      <w:r w:rsidRPr="00B0663E">
        <w:rPr>
          <w:sz w:val="22"/>
          <w:szCs w:val="22"/>
          <w:lang w:val="fr-FR"/>
        </w:rPr>
        <w:t xml:space="preserve"> </w:t>
      </w:r>
      <w:proofErr w:type="spellStart"/>
      <w:r w:rsidRPr="00976223">
        <w:rPr>
          <w:sz w:val="22"/>
          <w:szCs w:val="22"/>
          <w:lang w:val="fr-FR"/>
        </w:rPr>
        <w:t>utilizării</w:t>
      </w:r>
      <w:proofErr w:type="spellEnd"/>
      <w:r w:rsidRPr="00976223">
        <w:rPr>
          <w:sz w:val="22"/>
          <w:szCs w:val="22"/>
          <w:lang w:val="fr-FR"/>
        </w:rPr>
        <w:t xml:space="preserve"> </w:t>
      </w:r>
      <w:proofErr w:type="spellStart"/>
      <w:r w:rsidRPr="00976223">
        <w:rPr>
          <w:sz w:val="22"/>
          <w:szCs w:val="22"/>
          <w:lang w:val="fr-FR"/>
        </w:rPr>
        <w:t>acestora</w:t>
      </w:r>
      <w:proofErr w:type="spellEnd"/>
      <w:r w:rsidRPr="00976223">
        <w:rPr>
          <w:sz w:val="22"/>
          <w:szCs w:val="22"/>
          <w:lang w:val="fr-FR"/>
        </w:rPr>
        <w:t xml:space="preserve">; </w:t>
      </w:r>
      <w:proofErr w:type="spellStart"/>
      <w:r w:rsidRPr="00976223">
        <w:rPr>
          <w:sz w:val="22"/>
          <w:szCs w:val="22"/>
          <w:lang w:val="fr-FR"/>
        </w:rPr>
        <w:t>aceste</w:t>
      </w:r>
      <w:proofErr w:type="spellEnd"/>
      <w:r w:rsidRPr="00976223">
        <w:rPr>
          <w:sz w:val="22"/>
          <w:szCs w:val="22"/>
          <w:lang w:val="fr-FR"/>
        </w:rPr>
        <w:t xml:space="preserve"> </w:t>
      </w:r>
      <w:proofErr w:type="spellStart"/>
      <w:r w:rsidRPr="00976223">
        <w:rPr>
          <w:sz w:val="22"/>
          <w:szCs w:val="22"/>
          <w:lang w:val="fr-FR"/>
        </w:rPr>
        <w:t>reguli</w:t>
      </w:r>
      <w:proofErr w:type="spellEnd"/>
      <w:r w:rsidRPr="00976223">
        <w:rPr>
          <w:sz w:val="22"/>
          <w:szCs w:val="22"/>
          <w:lang w:val="fr-FR"/>
        </w:rPr>
        <w:t xml:space="preserve"> </w:t>
      </w:r>
      <w:proofErr w:type="spellStart"/>
      <w:r w:rsidRPr="00976223">
        <w:rPr>
          <w:sz w:val="22"/>
          <w:szCs w:val="22"/>
          <w:lang w:val="fr-FR"/>
        </w:rPr>
        <w:t>sunt</w:t>
      </w:r>
      <w:proofErr w:type="spellEnd"/>
      <w:r w:rsidRPr="00976223">
        <w:rPr>
          <w:sz w:val="22"/>
          <w:szCs w:val="22"/>
          <w:lang w:val="fr-FR"/>
        </w:rPr>
        <w:t xml:space="preserve"> </w:t>
      </w:r>
      <w:proofErr w:type="spellStart"/>
      <w:r w:rsidRPr="00976223">
        <w:rPr>
          <w:sz w:val="22"/>
          <w:szCs w:val="22"/>
          <w:lang w:val="fr-FR"/>
        </w:rPr>
        <w:t>cuprinse</w:t>
      </w:r>
      <w:proofErr w:type="spellEnd"/>
      <w:r w:rsidRPr="00976223">
        <w:rPr>
          <w:sz w:val="22"/>
          <w:szCs w:val="22"/>
          <w:lang w:val="fr-FR"/>
        </w:rPr>
        <w:t xml:space="preserve"> </w:t>
      </w:r>
      <w:proofErr w:type="spellStart"/>
      <w:r w:rsidRPr="00976223">
        <w:rPr>
          <w:sz w:val="22"/>
          <w:szCs w:val="22"/>
          <w:lang w:val="fr-FR"/>
        </w:rPr>
        <w:t>în</w:t>
      </w:r>
      <w:proofErr w:type="spellEnd"/>
      <w:r w:rsidRPr="00976223">
        <w:rPr>
          <w:sz w:val="22"/>
          <w:szCs w:val="22"/>
          <w:lang w:val="fr-FR"/>
        </w:rPr>
        <w:t xml:space="preserve"> </w:t>
      </w:r>
      <w:proofErr w:type="spellStart"/>
      <w:r w:rsidRPr="00976223">
        <w:rPr>
          <w:bCs/>
          <w:iCs/>
          <w:sz w:val="22"/>
          <w:szCs w:val="22"/>
          <w:lang w:val="fr-FR"/>
        </w:rPr>
        <w:t>Regulamentul</w:t>
      </w:r>
      <w:proofErr w:type="spellEnd"/>
      <w:r w:rsidRPr="00976223">
        <w:rPr>
          <w:bCs/>
          <w:iCs/>
          <w:sz w:val="22"/>
          <w:szCs w:val="22"/>
          <w:lang w:val="fr-FR"/>
        </w:rPr>
        <w:t xml:space="preserve"> de </w:t>
      </w:r>
      <w:proofErr w:type="spellStart"/>
      <w:r w:rsidRPr="00976223">
        <w:rPr>
          <w:bCs/>
          <w:iCs/>
          <w:sz w:val="22"/>
          <w:szCs w:val="22"/>
          <w:lang w:val="fr-FR"/>
        </w:rPr>
        <w:t>utilizare</w:t>
      </w:r>
      <w:proofErr w:type="spellEnd"/>
      <w:r w:rsidRPr="00976223">
        <w:rPr>
          <w:bCs/>
          <w:iCs/>
          <w:sz w:val="22"/>
          <w:szCs w:val="22"/>
          <w:lang w:val="fr-FR"/>
        </w:rPr>
        <w:t xml:space="preserve"> al </w:t>
      </w:r>
      <w:proofErr w:type="spellStart"/>
      <w:r w:rsidRPr="00976223">
        <w:rPr>
          <w:bCs/>
          <w:iCs/>
          <w:sz w:val="22"/>
          <w:szCs w:val="22"/>
          <w:lang w:val="fr-FR"/>
        </w:rPr>
        <w:t>m</w:t>
      </w:r>
      <w:r w:rsidR="0087701C" w:rsidRPr="00976223">
        <w:rPr>
          <w:bCs/>
          <w:iCs/>
          <w:sz w:val="22"/>
          <w:szCs w:val="22"/>
          <w:lang w:val="fr-FR"/>
        </w:rPr>
        <w:t>ă</w:t>
      </w:r>
      <w:r w:rsidRPr="00976223">
        <w:rPr>
          <w:bCs/>
          <w:iCs/>
          <w:sz w:val="22"/>
          <w:szCs w:val="22"/>
          <w:lang w:val="fr-FR"/>
        </w:rPr>
        <w:t>rcii</w:t>
      </w:r>
      <w:proofErr w:type="spellEnd"/>
      <w:r w:rsidRPr="00976223">
        <w:rPr>
          <w:bCs/>
          <w:iCs/>
          <w:sz w:val="22"/>
          <w:szCs w:val="22"/>
          <w:lang w:val="fr-FR"/>
        </w:rPr>
        <w:t xml:space="preserve"> de </w:t>
      </w:r>
      <w:proofErr w:type="spellStart"/>
      <w:r w:rsidRPr="00976223">
        <w:rPr>
          <w:bCs/>
          <w:iCs/>
          <w:sz w:val="22"/>
          <w:szCs w:val="22"/>
          <w:lang w:val="fr-FR"/>
        </w:rPr>
        <w:t>certificare</w:t>
      </w:r>
      <w:proofErr w:type="spellEnd"/>
      <w:r w:rsidRPr="00976223">
        <w:rPr>
          <w:bCs/>
          <w:iCs/>
          <w:sz w:val="22"/>
          <w:szCs w:val="22"/>
          <w:lang w:val="ro-RO"/>
        </w:rPr>
        <w:t xml:space="preserve"> </w:t>
      </w:r>
      <w:r w:rsidRPr="00976223">
        <w:rPr>
          <w:bCs/>
          <w:iCs/>
          <w:sz w:val="22"/>
          <w:szCs w:val="22"/>
          <w:lang w:val="fr-FR"/>
        </w:rPr>
        <w:t xml:space="preserve"> – </w:t>
      </w:r>
      <w:r w:rsidR="00682C6B" w:rsidRPr="00976223">
        <w:rPr>
          <w:bCs/>
          <w:iCs/>
          <w:sz w:val="22"/>
          <w:szCs w:val="22"/>
          <w:lang w:val="fr-FR"/>
        </w:rPr>
        <w:t>RUM-CP</w:t>
      </w:r>
      <w:r w:rsidR="00DA7514">
        <w:rPr>
          <w:bCs/>
          <w:iCs/>
          <w:sz w:val="22"/>
          <w:szCs w:val="22"/>
          <w:lang w:val="fr-FR"/>
        </w:rPr>
        <w:t xml:space="preserve"> (</w:t>
      </w:r>
      <w:proofErr w:type="spellStart"/>
      <w:r w:rsidR="00DA7514">
        <w:rPr>
          <w:bCs/>
          <w:iCs/>
          <w:sz w:val="22"/>
          <w:szCs w:val="22"/>
          <w:lang w:val="fr-FR"/>
        </w:rPr>
        <w:t>pentru</w:t>
      </w:r>
      <w:proofErr w:type="spellEnd"/>
      <w:r w:rsidR="00DA7514">
        <w:rPr>
          <w:bCs/>
          <w:iCs/>
          <w:sz w:val="22"/>
          <w:szCs w:val="22"/>
          <w:lang w:val="fr-FR"/>
        </w:rPr>
        <w:t xml:space="preserve"> </w:t>
      </w:r>
      <w:proofErr w:type="spellStart"/>
      <w:r w:rsidR="00DA7514">
        <w:rPr>
          <w:bCs/>
          <w:iCs/>
          <w:sz w:val="22"/>
          <w:szCs w:val="22"/>
          <w:lang w:val="fr-FR"/>
        </w:rPr>
        <w:t>domeniul</w:t>
      </w:r>
      <w:proofErr w:type="spellEnd"/>
      <w:r w:rsidR="00DA7514">
        <w:rPr>
          <w:bCs/>
          <w:iCs/>
          <w:sz w:val="22"/>
          <w:szCs w:val="22"/>
          <w:lang w:val="fr-FR"/>
        </w:rPr>
        <w:t xml:space="preserve"> </w:t>
      </w:r>
      <w:proofErr w:type="spellStart"/>
      <w:r w:rsidR="00DA7514">
        <w:rPr>
          <w:bCs/>
          <w:iCs/>
          <w:sz w:val="22"/>
          <w:szCs w:val="22"/>
          <w:lang w:val="fr-FR"/>
        </w:rPr>
        <w:t>voluntar</w:t>
      </w:r>
      <w:proofErr w:type="spellEnd"/>
      <w:r w:rsidR="00DA7514">
        <w:rPr>
          <w:bCs/>
          <w:iCs/>
          <w:sz w:val="22"/>
          <w:szCs w:val="22"/>
          <w:lang w:val="fr-FR"/>
        </w:rPr>
        <w:t>)</w:t>
      </w:r>
      <w:r w:rsidR="00682C6B" w:rsidRPr="00976223">
        <w:rPr>
          <w:bCs/>
          <w:iCs/>
          <w:sz w:val="22"/>
          <w:szCs w:val="22"/>
          <w:lang w:val="fr-FR"/>
        </w:rPr>
        <w:t xml:space="preserve"> </w:t>
      </w:r>
      <w:r w:rsidR="00682C6B" w:rsidRPr="00976223">
        <w:rPr>
          <w:bCs/>
          <w:iCs/>
          <w:sz w:val="22"/>
          <w:szCs w:val="22"/>
          <w:lang w:val="ro-RO"/>
        </w:rPr>
        <w:t xml:space="preserve">şi </w:t>
      </w:r>
      <w:proofErr w:type="spellStart"/>
      <w:r w:rsidR="00682C6B" w:rsidRPr="00976223">
        <w:rPr>
          <w:bCs/>
          <w:iCs/>
          <w:sz w:val="22"/>
          <w:szCs w:val="22"/>
          <w:lang w:val="fr-FR"/>
        </w:rPr>
        <w:t>Regulamentul</w:t>
      </w:r>
      <w:proofErr w:type="spellEnd"/>
      <w:r w:rsidR="00682C6B" w:rsidRPr="00976223">
        <w:rPr>
          <w:bCs/>
          <w:iCs/>
          <w:sz w:val="22"/>
          <w:szCs w:val="22"/>
          <w:lang w:val="fr-FR"/>
        </w:rPr>
        <w:t xml:space="preserve"> de </w:t>
      </w:r>
      <w:proofErr w:type="spellStart"/>
      <w:r w:rsidR="00682C6B" w:rsidRPr="00976223">
        <w:rPr>
          <w:bCs/>
          <w:iCs/>
          <w:sz w:val="22"/>
          <w:szCs w:val="22"/>
          <w:lang w:val="fr-FR"/>
        </w:rPr>
        <w:t>utilizare</w:t>
      </w:r>
      <w:proofErr w:type="spellEnd"/>
      <w:r w:rsidR="00682C6B" w:rsidRPr="00976223">
        <w:rPr>
          <w:bCs/>
          <w:iCs/>
          <w:sz w:val="22"/>
          <w:szCs w:val="22"/>
          <w:lang w:val="fr-FR"/>
        </w:rPr>
        <w:t xml:space="preserve"> al</w:t>
      </w:r>
      <w:r w:rsidR="00682C6B" w:rsidRPr="00976223">
        <w:rPr>
          <w:bCs/>
          <w:iCs/>
          <w:sz w:val="22"/>
          <w:szCs w:val="22"/>
          <w:lang w:val="ro-RO"/>
        </w:rPr>
        <w:t xml:space="preserve"> marcajului „CE“ – RUM-CE</w:t>
      </w:r>
      <w:r w:rsidR="00DA7514">
        <w:rPr>
          <w:bCs/>
          <w:iCs/>
          <w:sz w:val="22"/>
          <w:szCs w:val="22"/>
          <w:lang w:val="ro-RO"/>
        </w:rPr>
        <w:t xml:space="preserve"> ( pentru domeniul reglementat) </w:t>
      </w:r>
      <w:r w:rsidR="00682C6B" w:rsidRPr="00976223">
        <w:rPr>
          <w:bCs/>
          <w:iCs/>
          <w:sz w:val="22"/>
          <w:szCs w:val="22"/>
          <w:lang w:val="ro-RO"/>
        </w:rPr>
        <w:t xml:space="preserve">, </w:t>
      </w:r>
      <w:proofErr w:type="spellStart"/>
      <w:r w:rsidR="00744444">
        <w:rPr>
          <w:bCs/>
          <w:iCs/>
          <w:sz w:val="22"/>
          <w:szCs w:val="22"/>
          <w:lang w:val="fr-FR"/>
        </w:rPr>
        <w:t>disponibile</w:t>
      </w:r>
      <w:proofErr w:type="spellEnd"/>
      <w:r w:rsidR="00744444">
        <w:rPr>
          <w:bCs/>
          <w:iCs/>
          <w:sz w:val="22"/>
          <w:szCs w:val="22"/>
          <w:lang w:val="fr-FR"/>
        </w:rPr>
        <w:t xml:space="preserve"> public, </w:t>
      </w:r>
      <w:proofErr w:type="spellStart"/>
      <w:r w:rsidR="00744444">
        <w:rPr>
          <w:bCs/>
          <w:iCs/>
          <w:sz w:val="22"/>
          <w:szCs w:val="22"/>
          <w:lang w:val="fr-FR"/>
        </w:rPr>
        <w:t>pe</w:t>
      </w:r>
      <w:proofErr w:type="spellEnd"/>
      <w:r w:rsidR="00744444">
        <w:rPr>
          <w:bCs/>
          <w:iCs/>
          <w:sz w:val="22"/>
          <w:szCs w:val="22"/>
          <w:lang w:val="fr-FR"/>
        </w:rPr>
        <w:t xml:space="preserve"> site-</w:t>
      </w:r>
      <w:proofErr w:type="spellStart"/>
      <w:r w:rsidR="00744444">
        <w:rPr>
          <w:bCs/>
          <w:iCs/>
          <w:sz w:val="22"/>
          <w:szCs w:val="22"/>
          <w:lang w:val="fr-FR"/>
        </w:rPr>
        <w:t>ul</w:t>
      </w:r>
      <w:proofErr w:type="spellEnd"/>
      <w:r w:rsidR="00744444">
        <w:rPr>
          <w:bCs/>
          <w:iCs/>
          <w:sz w:val="22"/>
          <w:szCs w:val="22"/>
          <w:lang w:val="fr-FR"/>
        </w:rPr>
        <w:t xml:space="preserve"> www.certind.ro</w:t>
      </w:r>
      <w:r w:rsidR="00682C6B" w:rsidRPr="00976223">
        <w:rPr>
          <w:bCs/>
          <w:iCs/>
          <w:sz w:val="22"/>
          <w:szCs w:val="22"/>
          <w:lang w:val="fr-FR"/>
        </w:rPr>
        <w:t>.</w:t>
      </w:r>
      <w:r w:rsidR="008A68C2" w:rsidRPr="00976223">
        <w:rPr>
          <w:sz w:val="22"/>
          <w:szCs w:val="22"/>
          <w:lang w:val="fr-FR"/>
        </w:rPr>
        <w:t xml:space="preserve"> </w:t>
      </w:r>
      <w:r w:rsidR="00816642" w:rsidRPr="0087701C">
        <w:rPr>
          <w:bCs/>
          <w:iCs/>
          <w:sz w:val="22"/>
          <w:szCs w:val="22"/>
          <w:lang w:val="ro-RO"/>
        </w:rPr>
        <w:t xml:space="preserve"> </w:t>
      </w:r>
    </w:p>
    <w:p w14:paraId="099ABDA4" w14:textId="77777777" w:rsidR="00611C73" w:rsidRPr="0087701C" w:rsidRDefault="00611C73">
      <w:pPr>
        <w:pStyle w:val="BodyText"/>
        <w:spacing w:line="240" w:lineRule="auto"/>
        <w:rPr>
          <w:b w:val="0"/>
          <w:sz w:val="16"/>
          <w:szCs w:val="16"/>
        </w:rPr>
      </w:pPr>
    </w:p>
    <w:p w14:paraId="106A00B1" w14:textId="77777777" w:rsidR="00D974CD" w:rsidRPr="0087701C" w:rsidRDefault="00D974CD">
      <w:pPr>
        <w:pStyle w:val="BodyText"/>
        <w:spacing w:line="240" w:lineRule="auto"/>
        <w:rPr>
          <w:b w:val="0"/>
          <w:bCs/>
          <w:sz w:val="10"/>
          <w:szCs w:val="10"/>
        </w:rPr>
      </w:pPr>
    </w:p>
    <w:p w14:paraId="4DA93E0C"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b/>
          <w:caps/>
          <w:sz w:val="22"/>
          <w:szCs w:val="22"/>
          <w:lang w:val="ro-RO"/>
        </w:rPr>
        <w:tab/>
        <w:t>1</w:t>
      </w:r>
      <w:r w:rsidR="009F067D">
        <w:rPr>
          <w:b/>
          <w:caps/>
          <w:sz w:val="22"/>
          <w:szCs w:val="22"/>
          <w:lang w:val="ro-RO"/>
        </w:rPr>
        <w:t>1</w:t>
      </w:r>
      <w:r w:rsidRPr="0087701C">
        <w:rPr>
          <w:b/>
          <w:caps/>
          <w:sz w:val="22"/>
          <w:szCs w:val="22"/>
          <w:lang w:val="ro-RO"/>
        </w:rPr>
        <w:t>. Suspendarea certificatului</w:t>
      </w:r>
      <w:r w:rsidRPr="00B0663E">
        <w:rPr>
          <w:sz w:val="22"/>
          <w:szCs w:val="22"/>
          <w:lang w:val="ro-RO"/>
        </w:rPr>
        <w:t xml:space="preserve"> </w:t>
      </w:r>
    </w:p>
    <w:p w14:paraId="70BE3197" w14:textId="77777777" w:rsidR="00A971F0" w:rsidRPr="0087701C" w:rsidRDefault="00A971F0" w:rsidP="00A971F0">
      <w:pPr>
        <w:pStyle w:val="BodyText"/>
        <w:spacing w:line="240" w:lineRule="auto"/>
        <w:rPr>
          <w:b w:val="0"/>
          <w:bCs/>
          <w:sz w:val="10"/>
          <w:szCs w:val="10"/>
        </w:rPr>
      </w:pPr>
    </w:p>
    <w:p w14:paraId="4B8168E3" w14:textId="77777777" w:rsidR="00D974CD" w:rsidRPr="0087701C" w:rsidRDefault="00D974CD">
      <w:pPr>
        <w:jc w:val="both"/>
        <w:rPr>
          <w:sz w:val="22"/>
          <w:szCs w:val="22"/>
          <w:lang w:val="ro-RO"/>
        </w:rPr>
      </w:pPr>
      <w:r w:rsidRPr="0087701C">
        <w:rPr>
          <w:b/>
          <w:sz w:val="22"/>
          <w:szCs w:val="22"/>
          <w:lang w:val="ro-RO"/>
        </w:rPr>
        <w:tab/>
      </w:r>
      <w:r w:rsidR="00EC1163" w:rsidRPr="0087701C">
        <w:rPr>
          <w:b/>
          <w:sz w:val="22"/>
          <w:szCs w:val="22"/>
          <w:lang w:val="ro-RO"/>
        </w:rPr>
        <w:t>1</w:t>
      </w:r>
      <w:r w:rsidR="009F067D">
        <w:rPr>
          <w:b/>
          <w:sz w:val="22"/>
          <w:szCs w:val="22"/>
          <w:lang w:val="ro-RO"/>
        </w:rPr>
        <w:t>1</w:t>
      </w:r>
      <w:r w:rsidR="00EC1163" w:rsidRPr="0087701C">
        <w:rPr>
          <w:b/>
          <w:sz w:val="22"/>
          <w:szCs w:val="22"/>
          <w:lang w:val="ro-RO"/>
        </w:rPr>
        <w:t xml:space="preserve">.1. </w:t>
      </w:r>
      <w:r w:rsidRPr="00B0663E">
        <w:rPr>
          <w:sz w:val="22"/>
          <w:szCs w:val="22"/>
          <w:lang w:val="ro-RO"/>
        </w:rPr>
        <w:t>CERTIND</w:t>
      </w:r>
      <w:r w:rsidR="00DA7514">
        <w:rPr>
          <w:sz w:val="22"/>
          <w:szCs w:val="22"/>
          <w:lang w:val="ro-RO"/>
        </w:rPr>
        <w:t xml:space="preserve"> EVCP/EC</w:t>
      </w:r>
      <w:r w:rsidRPr="0087701C">
        <w:rPr>
          <w:sz w:val="22"/>
          <w:szCs w:val="22"/>
          <w:lang w:val="ro-RO"/>
        </w:rPr>
        <w:t xml:space="preserve"> poate suspenda certificatul acordat unui produs, pe o perioad</w:t>
      </w:r>
      <w:r w:rsidR="0087701C" w:rsidRPr="0087701C">
        <w:rPr>
          <w:sz w:val="22"/>
          <w:szCs w:val="22"/>
          <w:lang w:val="ro-RO"/>
        </w:rPr>
        <w:t>ă</w:t>
      </w:r>
      <w:r w:rsidRPr="0087701C">
        <w:rPr>
          <w:sz w:val="22"/>
          <w:szCs w:val="22"/>
          <w:lang w:val="ro-RO"/>
        </w:rPr>
        <w:t xml:space="preserve"> de </w:t>
      </w:r>
      <w:r w:rsidRPr="00733F2C">
        <w:rPr>
          <w:bCs/>
          <w:sz w:val="22"/>
          <w:szCs w:val="22"/>
          <w:lang w:val="ro-RO"/>
        </w:rPr>
        <w:t>maxim 6 luni,</w:t>
      </w:r>
      <w:r w:rsidRPr="0087701C">
        <w:rPr>
          <w:sz w:val="22"/>
          <w:szCs w:val="22"/>
          <w:lang w:val="ro-RO"/>
        </w:rPr>
        <w:t xml:space="preserve"> la cererea titularului certificatului, pentru o perioad</w:t>
      </w:r>
      <w:r w:rsidR="0087701C" w:rsidRPr="0087701C">
        <w:rPr>
          <w:sz w:val="22"/>
          <w:szCs w:val="22"/>
          <w:lang w:val="ro-RO"/>
        </w:rPr>
        <w:t>ă</w:t>
      </w:r>
      <w:r w:rsidRPr="0087701C">
        <w:rPr>
          <w:sz w:val="22"/>
          <w:szCs w:val="22"/>
          <w:lang w:val="ro-RO"/>
        </w:rPr>
        <w:t xml:space="preserve"> de întrerupere a fabricaţiei produsului datorat</w:t>
      </w:r>
      <w:r w:rsidR="0087701C" w:rsidRPr="0087701C">
        <w:rPr>
          <w:sz w:val="22"/>
          <w:szCs w:val="22"/>
          <w:lang w:val="ro-RO"/>
        </w:rPr>
        <w:t>ă</w:t>
      </w:r>
      <w:r w:rsidRPr="0087701C">
        <w:rPr>
          <w:sz w:val="22"/>
          <w:szCs w:val="22"/>
          <w:lang w:val="ro-RO"/>
        </w:rPr>
        <w:t xml:space="preserve"> lipsei comenzilor, reamenaj</w:t>
      </w:r>
      <w:r w:rsidR="0087701C" w:rsidRPr="0087701C">
        <w:rPr>
          <w:sz w:val="22"/>
          <w:szCs w:val="22"/>
          <w:lang w:val="ro-RO"/>
        </w:rPr>
        <w:t>ă</w:t>
      </w:r>
      <w:r w:rsidRPr="0087701C">
        <w:rPr>
          <w:sz w:val="22"/>
          <w:szCs w:val="22"/>
          <w:lang w:val="ro-RO"/>
        </w:rPr>
        <w:t>rii locului de fabricaţie, problemelor în aprovizionarea cu materii prime etc.</w:t>
      </w:r>
    </w:p>
    <w:p w14:paraId="3EA1B032" w14:textId="77777777" w:rsidR="00A971F0" w:rsidRPr="0087701C" w:rsidRDefault="00A971F0" w:rsidP="00A971F0">
      <w:pPr>
        <w:pStyle w:val="BodyText"/>
        <w:spacing w:line="240" w:lineRule="auto"/>
        <w:rPr>
          <w:b w:val="0"/>
          <w:bCs/>
          <w:sz w:val="16"/>
          <w:szCs w:val="16"/>
        </w:rPr>
      </w:pPr>
    </w:p>
    <w:p w14:paraId="5BF13EEF" w14:textId="77777777" w:rsidR="009300A0" w:rsidRPr="0087701C" w:rsidRDefault="00D974CD" w:rsidP="009300A0">
      <w:pPr>
        <w:jc w:val="both"/>
        <w:rPr>
          <w:sz w:val="22"/>
          <w:szCs w:val="22"/>
          <w:lang w:val="pt-BR"/>
        </w:rPr>
      </w:pPr>
      <w:r w:rsidRPr="0087701C">
        <w:rPr>
          <w:b/>
          <w:sz w:val="22"/>
          <w:szCs w:val="22"/>
          <w:lang w:val="ro-RO"/>
        </w:rPr>
        <w:tab/>
      </w:r>
      <w:r w:rsidR="00EC1163" w:rsidRPr="0087701C">
        <w:rPr>
          <w:b/>
          <w:sz w:val="22"/>
          <w:szCs w:val="22"/>
          <w:lang w:val="pt-BR"/>
        </w:rPr>
        <w:t>1</w:t>
      </w:r>
      <w:r w:rsidR="009F067D">
        <w:rPr>
          <w:b/>
          <w:sz w:val="22"/>
          <w:szCs w:val="22"/>
          <w:lang w:val="pt-BR"/>
        </w:rPr>
        <w:t>1</w:t>
      </w:r>
      <w:r w:rsidR="00EC1163" w:rsidRPr="0087701C">
        <w:rPr>
          <w:b/>
          <w:sz w:val="22"/>
          <w:szCs w:val="22"/>
          <w:lang w:val="pt-BR"/>
        </w:rPr>
        <w:t xml:space="preserve">.2. </w:t>
      </w:r>
      <w:r w:rsidR="009300A0" w:rsidRPr="00B0663E">
        <w:rPr>
          <w:sz w:val="22"/>
          <w:szCs w:val="22"/>
          <w:lang w:val="ro-RO"/>
        </w:rPr>
        <w:t>CERTIND</w:t>
      </w:r>
      <w:r w:rsidR="009300A0" w:rsidRPr="0087701C">
        <w:rPr>
          <w:sz w:val="22"/>
          <w:szCs w:val="22"/>
          <w:lang w:val="pt-BR"/>
        </w:rPr>
        <w:t xml:space="preserve"> poate suspenda certificatul de conformitate acordat unui produs, pe o perioad</w:t>
      </w:r>
      <w:r w:rsidR="0087701C" w:rsidRPr="0087701C">
        <w:rPr>
          <w:sz w:val="22"/>
          <w:szCs w:val="22"/>
          <w:lang w:val="pt-BR"/>
        </w:rPr>
        <w:t>ă</w:t>
      </w:r>
      <w:r w:rsidR="009300A0" w:rsidRPr="0087701C">
        <w:rPr>
          <w:sz w:val="22"/>
          <w:szCs w:val="22"/>
          <w:lang w:val="pt-BR"/>
        </w:rPr>
        <w:t xml:space="preserve"> de maxim 3 luni, în urm</w:t>
      </w:r>
      <w:r w:rsidR="0087701C" w:rsidRPr="0087701C">
        <w:rPr>
          <w:sz w:val="22"/>
          <w:szCs w:val="22"/>
          <w:lang w:val="pt-BR"/>
        </w:rPr>
        <w:t>ă</w:t>
      </w:r>
      <w:r w:rsidR="009300A0" w:rsidRPr="0087701C">
        <w:rPr>
          <w:sz w:val="22"/>
          <w:szCs w:val="22"/>
          <w:lang w:val="pt-BR"/>
        </w:rPr>
        <w:t>toarele situaţii:</w:t>
      </w:r>
    </w:p>
    <w:p w14:paraId="51084FAF" w14:textId="77777777" w:rsidR="009300A0" w:rsidRPr="0087701C" w:rsidRDefault="009300A0" w:rsidP="009300A0">
      <w:pPr>
        <w:jc w:val="both"/>
        <w:rPr>
          <w:sz w:val="10"/>
          <w:szCs w:val="10"/>
          <w:lang w:val="pt-BR"/>
        </w:rPr>
      </w:pPr>
    </w:p>
    <w:p w14:paraId="46E5C5E3" w14:textId="77777777" w:rsidR="00C822FF" w:rsidRPr="00453AA2" w:rsidRDefault="00C822FF" w:rsidP="00EC0A9C">
      <w:pPr>
        <w:numPr>
          <w:ilvl w:val="0"/>
          <w:numId w:val="4"/>
        </w:numPr>
        <w:jc w:val="both"/>
        <w:rPr>
          <w:sz w:val="22"/>
          <w:szCs w:val="22"/>
          <w:lang w:val="pt-BR"/>
        </w:rPr>
      </w:pPr>
      <w:r w:rsidRPr="00453AA2">
        <w:rPr>
          <w:sz w:val="22"/>
          <w:szCs w:val="22"/>
          <w:lang w:val="pt-BR"/>
        </w:rPr>
        <w:t>când titularul certificatului refuz</w:t>
      </w:r>
      <w:r w:rsidR="0087701C" w:rsidRPr="00453AA2">
        <w:rPr>
          <w:sz w:val="22"/>
          <w:szCs w:val="22"/>
          <w:lang w:val="pt-BR"/>
        </w:rPr>
        <w:t>ă</w:t>
      </w:r>
      <w:r w:rsidRPr="00453AA2">
        <w:rPr>
          <w:sz w:val="22"/>
          <w:szCs w:val="22"/>
          <w:lang w:val="pt-BR"/>
        </w:rPr>
        <w:t xml:space="preserve"> acţiunile de supraveghere, programate sau neprogramate, în conformitate cu regulile CERTIND;</w:t>
      </w:r>
    </w:p>
    <w:p w14:paraId="77E58315" w14:textId="559DF623" w:rsidR="00C822FF" w:rsidRPr="00453AA2" w:rsidRDefault="00C822FF" w:rsidP="00EC0A9C">
      <w:pPr>
        <w:numPr>
          <w:ilvl w:val="0"/>
          <w:numId w:val="3"/>
        </w:numPr>
        <w:jc w:val="both"/>
        <w:rPr>
          <w:sz w:val="22"/>
          <w:szCs w:val="22"/>
          <w:lang w:val="pt-BR"/>
        </w:rPr>
      </w:pPr>
      <w:r w:rsidRPr="00453AA2">
        <w:rPr>
          <w:sz w:val="22"/>
          <w:szCs w:val="22"/>
          <w:lang w:val="pt-BR"/>
        </w:rPr>
        <w:t xml:space="preserve">când în urma supravegherilor (programate sau neprogramate) realizate prin  </w:t>
      </w:r>
      <w:r w:rsidR="000B18C5">
        <w:rPr>
          <w:sz w:val="22"/>
          <w:szCs w:val="22"/>
          <w:lang w:val="pt-BR"/>
        </w:rPr>
        <w:t>evaluari</w:t>
      </w:r>
      <w:r w:rsidRPr="00453AA2">
        <w:rPr>
          <w:sz w:val="22"/>
          <w:szCs w:val="22"/>
          <w:lang w:val="pt-BR"/>
        </w:rPr>
        <w:t>, şi/sau inspecţii,  şi/sau încercări, s-au depistat neconformităţi care, prin efectele pe care le genereaz</w:t>
      </w:r>
      <w:r w:rsidR="0087701C" w:rsidRPr="00453AA2">
        <w:rPr>
          <w:sz w:val="22"/>
          <w:szCs w:val="22"/>
          <w:lang w:val="pt-BR"/>
        </w:rPr>
        <w:t>ă</w:t>
      </w:r>
      <w:r w:rsidRPr="00453AA2">
        <w:rPr>
          <w:sz w:val="22"/>
          <w:szCs w:val="22"/>
          <w:lang w:val="pt-BR"/>
        </w:rPr>
        <w:t>, afecteaz</w:t>
      </w:r>
      <w:r w:rsidR="0087701C" w:rsidRPr="00453AA2">
        <w:rPr>
          <w:sz w:val="22"/>
          <w:szCs w:val="22"/>
          <w:lang w:val="pt-BR"/>
        </w:rPr>
        <w:t>ă</w:t>
      </w:r>
      <w:r w:rsidRPr="00453AA2">
        <w:rPr>
          <w:sz w:val="22"/>
          <w:szCs w:val="22"/>
          <w:lang w:val="pt-BR"/>
        </w:rPr>
        <w:t xml:space="preserve"> semnificativ credibilitatea în menţinerea capabilit</w:t>
      </w:r>
      <w:r w:rsidR="0087701C" w:rsidRPr="00453AA2">
        <w:rPr>
          <w:sz w:val="22"/>
          <w:szCs w:val="22"/>
          <w:lang w:val="pt-BR"/>
        </w:rPr>
        <w:t>ă</w:t>
      </w:r>
      <w:r w:rsidRPr="00453AA2">
        <w:rPr>
          <w:sz w:val="22"/>
          <w:szCs w:val="22"/>
          <w:lang w:val="pt-BR"/>
        </w:rPr>
        <w:t>ţii fabricantului de a  realiza în mod consecvent produsul certificat, în condiţiile certific</w:t>
      </w:r>
      <w:r w:rsidR="0087701C" w:rsidRPr="00453AA2">
        <w:rPr>
          <w:sz w:val="22"/>
          <w:szCs w:val="22"/>
          <w:lang w:val="pt-BR"/>
        </w:rPr>
        <w:t>ă</w:t>
      </w:r>
      <w:r w:rsidRPr="00453AA2">
        <w:rPr>
          <w:sz w:val="22"/>
          <w:szCs w:val="22"/>
          <w:lang w:val="pt-BR"/>
        </w:rPr>
        <w:t>rii iniţiale;</w:t>
      </w:r>
    </w:p>
    <w:p w14:paraId="3AE2B2DE" w14:textId="77777777" w:rsidR="00C822FF" w:rsidRPr="00D24F4D" w:rsidRDefault="00C822FF" w:rsidP="00EC0A9C">
      <w:pPr>
        <w:numPr>
          <w:ilvl w:val="0"/>
          <w:numId w:val="3"/>
        </w:numPr>
        <w:jc w:val="both"/>
        <w:rPr>
          <w:sz w:val="22"/>
          <w:szCs w:val="22"/>
          <w:lang w:val="pt-BR"/>
        </w:rPr>
      </w:pPr>
      <w:r w:rsidRPr="00D24F4D">
        <w:rPr>
          <w:sz w:val="22"/>
          <w:szCs w:val="22"/>
          <w:lang w:val="pt-BR"/>
        </w:rPr>
        <w:t>când în urma evalu</w:t>
      </w:r>
      <w:r w:rsidR="0087701C" w:rsidRPr="00D24F4D">
        <w:rPr>
          <w:sz w:val="22"/>
          <w:szCs w:val="22"/>
          <w:lang w:val="pt-BR"/>
        </w:rPr>
        <w:t>ă</w:t>
      </w:r>
      <w:r w:rsidRPr="00D24F4D">
        <w:rPr>
          <w:sz w:val="22"/>
          <w:szCs w:val="22"/>
          <w:lang w:val="pt-BR"/>
        </w:rPr>
        <w:t>rii implementării acţiunilor corective implementate pentru eliminarea neconformităţilor  stabilite cu ocazia supravegherilor, se constat</w:t>
      </w:r>
      <w:r w:rsidR="0087701C" w:rsidRPr="00D24F4D">
        <w:rPr>
          <w:sz w:val="22"/>
          <w:szCs w:val="22"/>
          <w:lang w:val="pt-BR"/>
        </w:rPr>
        <w:t>ă</w:t>
      </w:r>
      <w:r w:rsidRPr="00D24F4D">
        <w:rPr>
          <w:sz w:val="22"/>
          <w:szCs w:val="22"/>
          <w:lang w:val="pt-BR"/>
        </w:rPr>
        <w:t xml:space="preserve"> c</w:t>
      </w:r>
      <w:r w:rsidR="0087701C" w:rsidRPr="00D24F4D">
        <w:rPr>
          <w:sz w:val="22"/>
          <w:szCs w:val="22"/>
          <w:lang w:val="pt-BR"/>
        </w:rPr>
        <w:t>ă</w:t>
      </w:r>
      <w:r w:rsidRPr="00D24F4D">
        <w:rPr>
          <w:sz w:val="22"/>
          <w:szCs w:val="22"/>
          <w:lang w:val="pt-BR"/>
        </w:rPr>
        <w:t xml:space="preserve"> neconformităţile sunt nerezolvate sau nu sunt rezolvate corespunzător condiţiilor şi termenelor stabilite;</w:t>
      </w:r>
      <w:r w:rsidRPr="00D24F4D">
        <w:rPr>
          <w:b/>
          <w:sz w:val="22"/>
          <w:szCs w:val="22"/>
          <w:lang w:val="pt-BR"/>
        </w:rPr>
        <w:t xml:space="preserve"> </w:t>
      </w:r>
    </w:p>
    <w:p w14:paraId="25F4BA67" w14:textId="77777777" w:rsidR="00C822FF" w:rsidRPr="00D24F4D" w:rsidRDefault="00C822FF" w:rsidP="00EC0A9C">
      <w:pPr>
        <w:numPr>
          <w:ilvl w:val="0"/>
          <w:numId w:val="3"/>
        </w:numPr>
        <w:jc w:val="both"/>
        <w:rPr>
          <w:sz w:val="22"/>
          <w:szCs w:val="22"/>
          <w:lang w:val="pt-BR"/>
        </w:rPr>
      </w:pPr>
      <w:r w:rsidRPr="00D24F4D">
        <w:rPr>
          <w:sz w:val="22"/>
          <w:szCs w:val="22"/>
          <w:lang w:val="pt-BR"/>
        </w:rPr>
        <w:t>când la evaluarea de supraveghere se constat</w:t>
      </w:r>
      <w:r w:rsidR="0087701C" w:rsidRPr="00D24F4D">
        <w:rPr>
          <w:sz w:val="22"/>
          <w:szCs w:val="22"/>
          <w:lang w:val="pt-BR"/>
        </w:rPr>
        <w:t>ă</w:t>
      </w:r>
      <w:r w:rsidRPr="00D24F4D">
        <w:rPr>
          <w:sz w:val="22"/>
          <w:szCs w:val="22"/>
          <w:lang w:val="pt-BR"/>
        </w:rPr>
        <w:t xml:space="preserve"> c</w:t>
      </w:r>
      <w:r w:rsidR="0087701C" w:rsidRPr="00D24F4D">
        <w:rPr>
          <w:sz w:val="22"/>
          <w:szCs w:val="22"/>
          <w:lang w:val="pt-BR"/>
        </w:rPr>
        <w:t>ă</w:t>
      </w:r>
      <w:r w:rsidRPr="00D24F4D">
        <w:rPr>
          <w:sz w:val="22"/>
          <w:szCs w:val="22"/>
          <w:lang w:val="pt-BR"/>
        </w:rPr>
        <w:t xml:space="preserve"> </w:t>
      </w:r>
      <w:r w:rsidR="008A68C2" w:rsidRPr="00D24F4D">
        <w:rPr>
          <w:sz w:val="22"/>
          <w:szCs w:val="22"/>
          <w:lang w:val="pt-BR"/>
        </w:rPr>
        <w:t>fabricantul/</w:t>
      </w:r>
      <w:r w:rsidRPr="00D24F4D">
        <w:rPr>
          <w:sz w:val="22"/>
          <w:szCs w:val="22"/>
          <w:lang w:val="pt-BR"/>
        </w:rPr>
        <w:t>furnizorul produsului nu poate dovedi menţinerea competenţei pentru fabricarea produsului certificat (personal calificat corespunz</w:t>
      </w:r>
      <w:r w:rsidR="0087701C" w:rsidRPr="00D24F4D">
        <w:rPr>
          <w:sz w:val="22"/>
          <w:szCs w:val="22"/>
          <w:lang w:val="pt-BR"/>
        </w:rPr>
        <w:t>ă</w:t>
      </w:r>
      <w:r w:rsidRPr="00D24F4D">
        <w:rPr>
          <w:sz w:val="22"/>
          <w:szCs w:val="22"/>
          <w:lang w:val="pt-BR"/>
        </w:rPr>
        <w:t>tor, utilaje întreţinute conform manualelor de utilizare şi întreţinere ale acestora, echipamente de m</w:t>
      </w:r>
      <w:r w:rsidR="0087701C" w:rsidRPr="00D24F4D">
        <w:rPr>
          <w:sz w:val="22"/>
          <w:szCs w:val="22"/>
          <w:lang w:val="pt-BR"/>
        </w:rPr>
        <w:t>ă</w:t>
      </w:r>
      <w:r w:rsidRPr="00D24F4D">
        <w:rPr>
          <w:sz w:val="22"/>
          <w:szCs w:val="22"/>
          <w:lang w:val="pt-BR"/>
        </w:rPr>
        <w:t xml:space="preserve">surare atestate metrologic, </w:t>
      </w:r>
      <w:r w:rsidR="008A68C2" w:rsidRPr="00D24F4D">
        <w:rPr>
          <w:sz w:val="22"/>
          <w:szCs w:val="22"/>
          <w:lang w:val="pt-BR"/>
        </w:rPr>
        <w:t>echipamente</w:t>
      </w:r>
      <w:r w:rsidRPr="00D24F4D">
        <w:rPr>
          <w:sz w:val="22"/>
          <w:szCs w:val="22"/>
          <w:lang w:val="pt-BR"/>
        </w:rPr>
        <w:t xml:space="preserve"> de monitorizare verificate, standuri de încerc</w:t>
      </w:r>
      <w:r w:rsidR="0087701C" w:rsidRPr="00D24F4D">
        <w:rPr>
          <w:sz w:val="22"/>
          <w:szCs w:val="22"/>
          <w:lang w:val="pt-BR"/>
        </w:rPr>
        <w:t>ă</w:t>
      </w:r>
      <w:r w:rsidRPr="00D24F4D">
        <w:rPr>
          <w:sz w:val="22"/>
          <w:szCs w:val="22"/>
          <w:lang w:val="pt-BR"/>
        </w:rPr>
        <w:t>ri corespunz</w:t>
      </w:r>
      <w:r w:rsidR="0087701C" w:rsidRPr="00D24F4D">
        <w:rPr>
          <w:sz w:val="22"/>
          <w:szCs w:val="22"/>
          <w:lang w:val="pt-BR"/>
        </w:rPr>
        <w:t>ă</w:t>
      </w:r>
      <w:r w:rsidRPr="00D24F4D">
        <w:rPr>
          <w:sz w:val="22"/>
          <w:szCs w:val="22"/>
          <w:lang w:val="pt-BR"/>
        </w:rPr>
        <w:t>toare, un control al fabricaţiei neadecvat etc.) ;</w:t>
      </w:r>
    </w:p>
    <w:p w14:paraId="389FCD65" w14:textId="77777777" w:rsidR="00C822FF" w:rsidRPr="00D24F4D" w:rsidRDefault="008A68C2" w:rsidP="00EC0A9C">
      <w:pPr>
        <w:numPr>
          <w:ilvl w:val="0"/>
          <w:numId w:val="5"/>
        </w:numPr>
        <w:jc w:val="both"/>
        <w:rPr>
          <w:sz w:val="22"/>
          <w:szCs w:val="22"/>
          <w:lang w:val="ro-RO"/>
        </w:rPr>
      </w:pPr>
      <w:r w:rsidRPr="00D24F4D">
        <w:rPr>
          <w:sz w:val="22"/>
          <w:szCs w:val="22"/>
          <w:lang w:val="ro-RO"/>
        </w:rPr>
        <w:t xml:space="preserve">când titularul certificatului </w:t>
      </w:r>
      <w:r w:rsidR="00C822FF" w:rsidRPr="00D24F4D">
        <w:rPr>
          <w:sz w:val="22"/>
          <w:szCs w:val="22"/>
          <w:lang w:val="ro-RO"/>
        </w:rPr>
        <w:t>a operat modific</w:t>
      </w:r>
      <w:r w:rsidR="0087701C" w:rsidRPr="00D24F4D">
        <w:rPr>
          <w:sz w:val="22"/>
          <w:szCs w:val="22"/>
          <w:lang w:val="ro-RO"/>
        </w:rPr>
        <w:t>ă</w:t>
      </w:r>
      <w:r w:rsidR="00C822FF" w:rsidRPr="00D24F4D">
        <w:rPr>
          <w:sz w:val="22"/>
          <w:szCs w:val="22"/>
          <w:lang w:val="ro-RO"/>
        </w:rPr>
        <w:t>ri care afectează în mod semnificativ proiectul, specificaţia tehnic</w:t>
      </w:r>
      <w:r w:rsidR="0087701C" w:rsidRPr="00D24F4D">
        <w:rPr>
          <w:sz w:val="22"/>
          <w:szCs w:val="22"/>
          <w:lang w:val="ro-RO"/>
        </w:rPr>
        <w:t>ă</w:t>
      </w:r>
      <w:r w:rsidR="00C822FF" w:rsidRPr="00D24F4D">
        <w:rPr>
          <w:sz w:val="22"/>
          <w:szCs w:val="22"/>
          <w:lang w:val="ro-RO"/>
        </w:rPr>
        <w:t>, tehnologia de fabricaţie a produsului sau produsul şi nu a anunţat organismul înainte de a scoate pe piaţ</w:t>
      </w:r>
      <w:r w:rsidR="0087701C" w:rsidRPr="00D24F4D">
        <w:rPr>
          <w:sz w:val="22"/>
          <w:szCs w:val="22"/>
          <w:lang w:val="ro-RO"/>
        </w:rPr>
        <w:t>ă</w:t>
      </w:r>
      <w:r w:rsidR="00C822FF" w:rsidRPr="00D24F4D">
        <w:rPr>
          <w:sz w:val="22"/>
          <w:szCs w:val="22"/>
          <w:lang w:val="ro-RO"/>
        </w:rPr>
        <w:t xml:space="preserve"> produsul cu astfel de modific</w:t>
      </w:r>
      <w:r w:rsidR="0087701C" w:rsidRPr="00D24F4D">
        <w:rPr>
          <w:sz w:val="22"/>
          <w:szCs w:val="22"/>
          <w:lang w:val="ro-RO"/>
        </w:rPr>
        <w:t>ă</w:t>
      </w:r>
      <w:r w:rsidR="00C822FF" w:rsidRPr="00D24F4D">
        <w:rPr>
          <w:sz w:val="22"/>
          <w:szCs w:val="22"/>
          <w:lang w:val="ro-RO"/>
        </w:rPr>
        <w:t>ri;</w:t>
      </w:r>
      <w:r w:rsidR="00083ED7" w:rsidRPr="00D24F4D">
        <w:rPr>
          <w:sz w:val="22"/>
          <w:szCs w:val="22"/>
          <w:lang w:val="ro-RO"/>
        </w:rPr>
        <w:tab/>
      </w:r>
    </w:p>
    <w:p w14:paraId="65977C92" w14:textId="77777777" w:rsidR="00C822FF" w:rsidRDefault="00C822FF" w:rsidP="00EC0A9C">
      <w:pPr>
        <w:pStyle w:val="BodyText2"/>
        <w:numPr>
          <w:ilvl w:val="0"/>
          <w:numId w:val="5"/>
        </w:numPr>
        <w:spacing w:after="0" w:line="240" w:lineRule="auto"/>
        <w:jc w:val="both"/>
        <w:rPr>
          <w:sz w:val="22"/>
          <w:szCs w:val="22"/>
          <w:lang w:val="ro-RO"/>
        </w:rPr>
      </w:pPr>
      <w:r w:rsidRPr="00D24F4D">
        <w:rPr>
          <w:sz w:val="22"/>
          <w:szCs w:val="22"/>
          <w:lang w:val="ro-RO"/>
        </w:rPr>
        <w:t>când titularul certificatului a utilizat incorect sau a utilizat abuziv certificatul şi marca CERTIND de certificare produse</w:t>
      </w:r>
      <w:r w:rsidR="001361DA" w:rsidRPr="00D24F4D">
        <w:rPr>
          <w:sz w:val="22"/>
          <w:szCs w:val="22"/>
          <w:lang w:val="ro-RO"/>
        </w:rPr>
        <w:t xml:space="preserve"> (numa</w:t>
      </w:r>
      <w:r w:rsidR="00083ED7" w:rsidRPr="00D24F4D">
        <w:rPr>
          <w:sz w:val="22"/>
          <w:szCs w:val="22"/>
          <w:lang w:val="ro-RO"/>
        </w:rPr>
        <w:t>i pentru produsele din domeniu voluntar</w:t>
      </w:r>
      <w:r w:rsidR="001361DA" w:rsidRPr="00D24F4D">
        <w:rPr>
          <w:sz w:val="22"/>
          <w:szCs w:val="22"/>
          <w:lang w:val="ro-RO"/>
        </w:rPr>
        <w:t>)</w:t>
      </w:r>
      <w:r w:rsidRPr="00D24F4D">
        <w:rPr>
          <w:sz w:val="22"/>
          <w:szCs w:val="22"/>
          <w:lang w:val="ro-RO"/>
        </w:rPr>
        <w:t xml:space="preserve"> (ex.: publicaţii sau reclame înşel</w:t>
      </w:r>
      <w:r w:rsidR="0087701C" w:rsidRPr="00D24F4D">
        <w:rPr>
          <w:sz w:val="22"/>
          <w:szCs w:val="22"/>
          <w:lang w:val="ro-RO"/>
        </w:rPr>
        <w:t>ă</w:t>
      </w:r>
      <w:r w:rsidRPr="00D24F4D">
        <w:rPr>
          <w:sz w:val="22"/>
          <w:szCs w:val="22"/>
          <w:lang w:val="ro-RO"/>
        </w:rPr>
        <w:t>toare) şi nu întreprinde, în timp util, măsurile corespunzătoare pentru a remedia problemele create;</w:t>
      </w:r>
    </w:p>
    <w:p w14:paraId="7F92E7EB" w14:textId="77777777" w:rsidR="009D6993" w:rsidRDefault="009D6993" w:rsidP="00EC0A9C">
      <w:pPr>
        <w:numPr>
          <w:ilvl w:val="0"/>
          <w:numId w:val="6"/>
        </w:numPr>
        <w:jc w:val="both"/>
        <w:rPr>
          <w:sz w:val="22"/>
          <w:szCs w:val="22"/>
          <w:lang w:val="ro-RO"/>
        </w:rPr>
      </w:pPr>
      <w:r w:rsidRPr="00D24F4D">
        <w:rPr>
          <w:sz w:val="22"/>
          <w:szCs w:val="22"/>
          <w:lang w:val="ro-RO"/>
        </w:rPr>
        <w:t xml:space="preserve">când titularul certificatului a utilizat incorect sau a utilizat abuziv certificatul şi </w:t>
      </w:r>
      <w:r>
        <w:rPr>
          <w:sz w:val="22"/>
          <w:szCs w:val="22"/>
          <w:lang w:val="ro-RO"/>
        </w:rPr>
        <w:t>numarul de identificare CERTIND ( pentru domeniul reglementat)</w:t>
      </w:r>
    </w:p>
    <w:p w14:paraId="41D81E61" w14:textId="77777777" w:rsidR="00C822FF" w:rsidRPr="00D24F4D" w:rsidRDefault="00D53572" w:rsidP="00EC0A9C">
      <w:pPr>
        <w:numPr>
          <w:ilvl w:val="0"/>
          <w:numId w:val="6"/>
        </w:numPr>
        <w:jc w:val="both"/>
        <w:rPr>
          <w:sz w:val="22"/>
          <w:szCs w:val="22"/>
          <w:lang w:val="ro-RO"/>
        </w:rPr>
      </w:pPr>
      <w:r w:rsidRPr="00D24F4D">
        <w:rPr>
          <w:sz w:val="22"/>
          <w:szCs w:val="22"/>
          <w:lang w:val="ro-RO"/>
        </w:rPr>
        <w:t xml:space="preserve">când </w:t>
      </w:r>
      <w:r w:rsidR="001361DA" w:rsidRPr="00D24F4D">
        <w:rPr>
          <w:sz w:val="22"/>
          <w:szCs w:val="22"/>
          <w:lang w:val="ro-RO"/>
        </w:rPr>
        <w:t>fabricantul/</w:t>
      </w:r>
      <w:r w:rsidR="00C822FF" w:rsidRPr="00D24F4D">
        <w:rPr>
          <w:sz w:val="22"/>
          <w:szCs w:val="22"/>
          <w:lang w:val="ro-RO"/>
        </w:rPr>
        <w:t xml:space="preserve">furnizorul produsului certificat nu aplică modificările solicitate de CERTIND </w:t>
      </w:r>
      <w:r w:rsidR="00097CFC" w:rsidRPr="00D24F4D">
        <w:rPr>
          <w:bCs/>
          <w:sz w:val="22"/>
          <w:szCs w:val="22"/>
          <w:lang w:val="ro-RO"/>
        </w:rPr>
        <w:t>EVCP/</w:t>
      </w:r>
      <w:r w:rsidR="00083ED7" w:rsidRPr="00D24F4D">
        <w:rPr>
          <w:bCs/>
          <w:sz w:val="22"/>
          <w:szCs w:val="22"/>
          <w:lang w:val="ro-RO"/>
        </w:rPr>
        <w:t>EC</w:t>
      </w:r>
      <w:r w:rsidR="00C822FF" w:rsidRPr="00D24F4D">
        <w:rPr>
          <w:b/>
          <w:sz w:val="22"/>
          <w:szCs w:val="22"/>
          <w:lang w:val="ro-RO"/>
        </w:rPr>
        <w:t xml:space="preserve"> </w:t>
      </w:r>
      <w:r w:rsidR="00C822FF" w:rsidRPr="00D24F4D">
        <w:rPr>
          <w:sz w:val="22"/>
          <w:szCs w:val="22"/>
          <w:lang w:val="ro-RO"/>
        </w:rPr>
        <w:t>ca urmare a modific</w:t>
      </w:r>
      <w:r w:rsidR="0087701C" w:rsidRPr="00D24F4D">
        <w:rPr>
          <w:sz w:val="22"/>
          <w:szCs w:val="22"/>
          <w:lang w:val="ro-RO"/>
        </w:rPr>
        <w:t>ă</w:t>
      </w:r>
      <w:r w:rsidR="00C822FF" w:rsidRPr="00D24F4D">
        <w:rPr>
          <w:sz w:val="22"/>
          <w:szCs w:val="22"/>
          <w:lang w:val="ro-RO"/>
        </w:rPr>
        <w:t>rilor aduse în regulile sale de certificare sau când standardele faţ</w:t>
      </w:r>
      <w:r w:rsidR="0087701C" w:rsidRPr="00D24F4D">
        <w:rPr>
          <w:sz w:val="22"/>
          <w:szCs w:val="22"/>
          <w:lang w:val="ro-RO"/>
        </w:rPr>
        <w:t>ă</w:t>
      </w:r>
      <w:r w:rsidR="00C822FF" w:rsidRPr="00D24F4D">
        <w:rPr>
          <w:sz w:val="22"/>
          <w:szCs w:val="22"/>
          <w:lang w:val="ro-RO"/>
        </w:rPr>
        <w:t xml:space="preserve"> de care este certificat</w:t>
      </w:r>
      <w:r w:rsidR="0087701C" w:rsidRPr="00D24F4D">
        <w:rPr>
          <w:sz w:val="22"/>
          <w:szCs w:val="22"/>
          <w:lang w:val="ro-RO"/>
        </w:rPr>
        <w:t>ă</w:t>
      </w:r>
      <w:r w:rsidR="00C822FF" w:rsidRPr="00D24F4D">
        <w:rPr>
          <w:sz w:val="22"/>
          <w:szCs w:val="22"/>
          <w:lang w:val="ro-RO"/>
        </w:rPr>
        <w:t xml:space="preserve"> </w:t>
      </w:r>
      <w:r w:rsidR="001361DA" w:rsidRPr="00D24F4D">
        <w:rPr>
          <w:sz w:val="22"/>
          <w:szCs w:val="22"/>
          <w:lang w:val="ro-RO"/>
        </w:rPr>
        <w:t>performanţa/</w:t>
      </w:r>
      <w:r w:rsidR="00C822FF" w:rsidRPr="00D24F4D">
        <w:rPr>
          <w:sz w:val="22"/>
          <w:szCs w:val="22"/>
          <w:lang w:val="ro-RO"/>
        </w:rPr>
        <w:t>conformitatea produsului s-au modificat;</w:t>
      </w:r>
    </w:p>
    <w:p w14:paraId="1B123A65" w14:textId="77777777" w:rsidR="00C822FF" w:rsidRPr="00D24F4D" w:rsidRDefault="00C822FF" w:rsidP="00EC0A9C">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D24F4D">
        <w:rPr>
          <w:sz w:val="22"/>
          <w:szCs w:val="22"/>
          <w:lang w:val="ro-RO"/>
        </w:rPr>
        <w:t>la sesizarea autorit</w:t>
      </w:r>
      <w:r w:rsidR="0087701C" w:rsidRPr="00D24F4D">
        <w:rPr>
          <w:sz w:val="22"/>
          <w:szCs w:val="22"/>
          <w:lang w:val="ro-RO"/>
        </w:rPr>
        <w:t>ă</w:t>
      </w:r>
      <w:r w:rsidRPr="00D24F4D">
        <w:rPr>
          <w:sz w:val="22"/>
          <w:szCs w:val="22"/>
          <w:lang w:val="ro-RO"/>
        </w:rPr>
        <w:t>ţilor de supraveghere a pieţei care atest</w:t>
      </w:r>
      <w:r w:rsidR="0087701C" w:rsidRPr="00D24F4D">
        <w:rPr>
          <w:sz w:val="22"/>
          <w:szCs w:val="22"/>
          <w:lang w:val="ro-RO"/>
        </w:rPr>
        <w:t>ă</w:t>
      </w:r>
      <w:r w:rsidRPr="00D24F4D">
        <w:rPr>
          <w:sz w:val="22"/>
          <w:szCs w:val="22"/>
          <w:lang w:val="ro-RO"/>
        </w:rPr>
        <w:t xml:space="preserve"> c</w:t>
      </w:r>
      <w:r w:rsidR="0087701C" w:rsidRPr="00D24F4D">
        <w:rPr>
          <w:sz w:val="22"/>
          <w:szCs w:val="22"/>
          <w:lang w:val="ro-RO"/>
        </w:rPr>
        <w:t>ă</w:t>
      </w:r>
      <w:r w:rsidRPr="00D24F4D">
        <w:rPr>
          <w:sz w:val="22"/>
          <w:szCs w:val="22"/>
          <w:lang w:val="ro-RO"/>
        </w:rPr>
        <w:t xml:space="preserve"> produsul certificat prezint</w:t>
      </w:r>
      <w:r w:rsidR="0087701C" w:rsidRPr="00D24F4D">
        <w:rPr>
          <w:sz w:val="22"/>
          <w:szCs w:val="22"/>
          <w:lang w:val="ro-RO"/>
        </w:rPr>
        <w:t>ă</w:t>
      </w:r>
      <w:r w:rsidRPr="00D24F4D">
        <w:rPr>
          <w:sz w:val="22"/>
          <w:szCs w:val="22"/>
          <w:lang w:val="ro-RO"/>
        </w:rPr>
        <w:t xml:space="preserve"> defecte de fabricaţie sau, se constat</w:t>
      </w:r>
      <w:r w:rsidR="0087701C" w:rsidRPr="00D24F4D">
        <w:rPr>
          <w:sz w:val="22"/>
          <w:szCs w:val="22"/>
          <w:lang w:val="ro-RO"/>
        </w:rPr>
        <w:t>ă</w:t>
      </w:r>
      <w:r w:rsidRPr="00D24F4D">
        <w:rPr>
          <w:sz w:val="22"/>
          <w:szCs w:val="22"/>
          <w:lang w:val="ro-RO"/>
        </w:rPr>
        <w:t xml:space="preserve"> c</w:t>
      </w:r>
      <w:r w:rsidR="0087701C" w:rsidRPr="00D24F4D">
        <w:rPr>
          <w:sz w:val="22"/>
          <w:szCs w:val="22"/>
          <w:lang w:val="ro-RO"/>
        </w:rPr>
        <w:t>ă</w:t>
      </w:r>
      <w:r w:rsidRPr="00D24F4D">
        <w:rPr>
          <w:sz w:val="22"/>
          <w:szCs w:val="22"/>
          <w:lang w:val="ro-RO"/>
        </w:rPr>
        <w:t xml:space="preserve"> prezint</w:t>
      </w:r>
      <w:r w:rsidR="0087701C" w:rsidRPr="00D24F4D">
        <w:rPr>
          <w:sz w:val="22"/>
          <w:szCs w:val="22"/>
          <w:lang w:val="ro-RO"/>
        </w:rPr>
        <w:t>ă</w:t>
      </w:r>
      <w:r w:rsidRPr="00D24F4D">
        <w:rPr>
          <w:sz w:val="22"/>
          <w:szCs w:val="22"/>
          <w:lang w:val="ro-RO"/>
        </w:rPr>
        <w:t xml:space="preserve"> riscuri pentru o utilizare final</w:t>
      </w:r>
      <w:r w:rsidR="0087701C" w:rsidRPr="00D24F4D">
        <w:rPr>
          <w:sz w:val="22"/>
          <w:szCs w:val="22"/>
          <w:lang w:val="ro-RO"/>
        </w:rPr>
        <w:t>ă</w:t>
      </w:r>
      <w:r w:rsidRPr="00D24F4D">
        <w:rPr>
          <w:sz w:val="22"/>
          <w:szCs w:val="22"/>
          <w:lang w:val="ro-RO"/>
        </w:rPr>
        <w:t xml:space="preserve"> neanticipat</w:t>
      </w:r>
      <w:r w:rsidR="0087701C" w:rsidRPr="00D24F4D">
        <w:rPr>
          <w:sz w:val="22"/>
          <w:szCs w:val="22"/>
          <w:lang w:val="ro-RO"/>
        </w:rPr>
        <w:t>ă</w:t>
      </w:r>
      <w:r w:rsidRPr="00D24F4D">
        <w:rPr>
          <w:sz w:val="22"/>
          <w:szCs w:val="22"/>
          <w:lang w:val="ro-RO"/>
        </w:rPr>
        <w:t xml:space="preserve"> şi aceasta este descris</w:t>
      </w:r>
      <w:r w:rsidR="0087701C" w:rsidRPr="00D24F4D">
        <w:rPr>
          <w:sz w:val="22"/>
          <w:szCs w:val="22"/>
          <w:lang w:val="ro-RO"/>
        </w:rPr>
        <w:t>ă</w:t>
      </w:r>
      <w:r w:rsidRPr="00D24F4D">
        <w:rPr>
          <w:sz w:val="22"/>
          <w:szCs w:val="22"/>
          <w:lang w:val="ro-RO"/>
        </w:rPr>
        <w:t xml:space="preserve"> necorespunz</w:t>
      </w:r>
      <w:r w:rsidR="0087701C" w:rsidRPr="00D24F4D">
        <w:rPr>
          <w:sz w:val="22"/>
          <w:szCs w:val="22"/>
          <w:lang w:val="ro-RO"/>
        </w:rPr>
        <w:t>ă</w:t>
      </w:r>
      <w:r w:rsidRPr="00D24F4D">
        <w:rPr>
          <w:sz w:val="22"/>
          <w:szCs w:val="22"/>
          <w:lang w:val="ro-RO"/>
        </w:rPr>
        <w:t xml:space="preserve">tor în manualul de utilizare; </w:t>
      </w:r>
    </w:p>
    <w:p w14:paraId="2556EF4A" w14:textId="77777777" w:rsidR="00C822FF" w:rsidRPr="0087701C" w:rsidRDefault="00C822FF" w:rsidP="00EC0A9C">
      <w:pPr>
        <w:numPr>
          <w:ilvl w:val="0"/>
          <w:numId w:val="8"/>
        </w:numPr>
        <w:jc w:val="both"/>
        <w:rPr>
          <w:sz w:val="22"/>
          <w:szCs w:val="22"/>
          <w:lang w:val="ro-RO"/>
        </w:rPr>
      </w:pPr>
      <w:r w:rsidRPr="00D24F4D">
        <w:rPr>
          <w:sz w:val="22"/>
          <w:szCs w:val="22"/>
          <w:lang w:val="ro-RO"/>
        </w:rPr>
        <w:t>când titularul certificatului întârzie achitarea tarifelor de evaluare, cu mai mult de 45 zile</w:t>
      </w:r>
      <w:r w:rsidRPr="0087701C">
        <w:rPr>
          <w:sz w:val="22"/>
          <w:szCs w:val="22"/>
          <w:lang w:val="ro-RO"/>
        </w:rPr>
        <w:t xml:space="preserve"> de la data emiterii facturilor de către CERTIND SA.</w:t>
      </w:r>
    </w:p>
    <w:p w14:paraId="13269F03" w14:textId="77777777" w:rsidR="001361DA" w:rsidRPr="0087701C" w:rsidRDefault="001361DA">
      <w:pPr>
        <w:jc w:val="both"/>
        <w:rPr>
          <w:b/>
          <w:sz w:val="22"/>
          <w:szCs w:val="22"/>
          <w:lang w:val="ro-RO"/>
        </w:rPr>
      </w:pPr>
    </w:p>
    <w:p w14:paraId="4BAEE140" w14:textId="77777777" w:rsidR="00D974CD" w:rsidRPr="0087701C"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ab/>
      </w:r>
      <w:r w:rsidRPr="009D6993">
        <w:rPr>
          <w:sz w:val="22"/>
          <w:szCs w:val="22"/>
          <w:lang w:val="ro-RO"/>
        </w:rPr>
        <w:t>CERTIND verific</w:t>
      </w:r>
      <w:r w:rsidR="0087701C" w:rsidRPr="009D6993">
        <w:rPr>
          <w:sz w:val="22"/>
          <w:szCs w:val="22"/>
          <w:lang w:val="ro-RO"/>
        </w:rPr>
        <w:t>ă</w:t>
      </w:r>
      <w:r w:rsidRPr="009D6993">
        <w:rPr>
          <w:sz w:val="22"/>
          <w:szCs w:val="22"/>
          <w:lang w:val="ro-RO"/>
        </w:rPr>
        <w:t xml:space="preserve"> sesiz</w:t>
      </w:r>
      <w:r w:rsidR="0087701C" w:rsidRPr="009D6993">
        <w:rPr>
          <w:sz w:val="22"/>
          <w:szCs w:val="22"/>
          <w:lang w:val="ro-RO"/>
        </w:rPr>
        <w:t>ă</w:t>
      </w:r>
      <w:r w:rsidRPr="009D6993">
        <w:rPr>
          <w:sz w:val="22"/>
          <w:szCs w:val="22"/>
          <w:lang w:val="ro-RO"/>
        </w:rPr>
        <w:t>rile autorit</w:t>
      </w:r>
      <w:r w:rsidR="0087701C" w:rsidRPr="009D6993">
        <w:rPr>
          <w:sz w:val="22"/>
          <w:szCs w:val="22"/>
          <w:lang w:val="ro-RO"/>
        </w:rPr>
        <w:t>ă</w:t>
      </w:r>
      <w:r w:rsidRPr="009D6993">
        <w:rPr>
          <w:sz w:val="22"/>
          <w:szCs w:val="22"/>
          <w:lang w:val="ro-RO"/>
        </w:rPr>
        <w:t>ţilor de supraveghere a pieţei, analizeaz</w:t>
      </w:r>
      <w:r w:rsidR="0087701C" w:rsidRPr="009D6993">
        <w:rPr>
          <w:sz w:val="22"/>
          <w:szCs w:val="22"/>
          <w:lang w:val="ro-RO"/>
        </w:rPr>
        <w:t>ă</w:t>
      </w:r>
      <w:r w:rsidRPr="009D6993">
        <w:rPr>
          <w:sz w:val="22"/>
          <w:szCs w:val="22"/>
          <w:lang w:val="ro-RO"/>
        </w:rPr>
        <w:t xml:space="preserve"> posibilele cauze (produsul nu corespunde cerinţelor de certificare, fiind o variant</w:t>
      </w:r>
      <w:r w:rsidR="0087701C" w:rsidRPr="009D6993">
        <w:rPr>
          <w:sz w:val="22"/>
          <w:szCs w:val="22"/>
          <w:lang w:val="ro-RO"/>
        </w:rPr>
        <w:t>ă</w:t>
      </w:r>
      <w:r w:rsidRPr="009D6993">
        <w:rPr>
          <w:sz w:val="22"/>
          <w:szCs w:val="22"/>
          <w:lang w:val="ro-RO"/>
        </w:rPr>
        <w:t xml:space="preserve"> constructiv</w:t>
      </w:r>
      <w:r w:rsidR="0087701C" w:rsidRPr="009D6993">
        <w:rPr>
          <w:sz w:val="22"/>
          <w:szCs w:val="22"/>
          <w:lang w:val="ro-RO"/>
        </w:rPr>
        <w:t>ă</w:t>
      </w:r>
      <w:r w:rsidRPr="009D6993">
        <w:rPr>
          <w:sz w:val="22"/>
          <w:szCs w:val="22"/>
          <w:lang w:val="ro-RO"/>
        </w:rPr>
        <w:t xml:space="preserve"> a celei certificate sau un exemplar de produs </w:t>
      </w:r>
      <w:r w:rsidRPr="009D6993">
        <w:rPr>
          <w:sz w:val="22"/>
          <w:szCs w:val="22"/>
          <w:lang w:val="ro-RO"/>
        </w:rPr>
        <w:lastRenderedPageBreak/>
        <w:t>neconform, un control al fabricaţiei neadecvat, livrarea produsului cu un alt manual de utilizare decât cel al produsului certificat  etc.), stabileşte neconformit</w:t>
      </w:r>
      <w:r w:rsidR="0087701C" w:rsidRPr="009D6993">
        <w:rPr>
          <w:sz w:val="22"/>
          <w:szCs w:val="22"/>
          <w:lang w:val="ro-RO"/>
        </w:rPr>
        <w:t>ă</w:t>
      </w:r>
      <w:r w:rsidRPr="009D6993">
        <w:rPr>
          <w:sz w:val="22"/>
          <w:szCs w:val="22"/>
          <w:lang w:val="ro-RO"/>
        </w:rPr>
        <w:t>ţile care au condus la livrarea produsului neconform şi, pân</w:t>
      </w:r>
      <w:r w:rsidR="0087701C" w:rsidRPr="009D6993">
        <w:rPr>
          <w:sz w:val="22"/>
          <w:szCs w:val="22"/>
          <w:lang w:val="ro-RO"/>
        </w:rPr>
        <w:t>ă</w:t>
      </w:r>
      <w:r w:rsidRPr="009D6993">
        <w:rPr>
          <w:sz w:val="22"/>
          <w:szCs w:val="22"/>
          <w:lang w:val="ro-RO"/>
        </w:rPr>
        <w:t xml:space="preserve"> la înl</w:t>
      </w:r>
      <w:r w:rsidR="0087701C" w:rsidRPr="009D6993">
        <w:rPr>
          <w:sz w:val="22"/>
          <w:szCs w:val="22"/>
          <w:lang w:val="ro-RO"/>
        </w:rPr>
        <w:t>ă</w:t>
      </w:r>
      <w:r w:rsidRPr="009D6993">
        <w:rPr>
          <w:sz w:val="22"/>
          <w:szCs w:val="22"/>
          <w:lang w:val="ro-RO"/>
        </w:rPr>
        <w:t>turarea acestora, suspend</w:t>
      </w:r>
      <w:r w:rsidR="0087701C" w:rsidRPr="009D6993">
        <w:rPr>
          <w:sz w:val="22"/>
          <w:szCs w:val="22"/>
          <w:lang w:val="ro-RO"/>
        </w:rPr>
        <w:t>ă</w:t>
      </w:r>
      <w:r w:rsidRPr="009D6993">
        <w:rPr>
          <w:sz w:val="22"/>
          <w:szCs w:val="22"/>
          <w:lang w:val="ro-RO"/>
        </w:rPr>
        <w:t xml:space="preserve"> certificatul.</w:t>
      </w:r>
      <w:r w:rsidRPr="0087701C">
        <w:rPr>
          <w:sz w:val="22"/>
          <w:szCs w:val="22"/>
          <w:lang w:val="ro-RO"/>
        </w:rPr>
        <w:t xml:space="preserve">  </w:t>
      </w:r>
    </w:p>
    <w:p w14:paraId="0F041FB5" w14:textId="77777777" w:rsidR="00D974CD" w:rsidRPr="0087701C" w:rsidRDefault="00D974CD" w:rsidP="007E05F4">
      <w:pPr>
        <w:jc w:val="both"/>
        <w:rPr>
          <w:sz w:val="22"/>
          <w:szCs w:val="22"/>
          <w:lang w:val="ro-RO"/>
        </w:rPr>
      </w:pPr>
      <w:r w:rsidRPr="0087701C">
        <w:rPr>
          <w:sz w:val="22"/>
          <w:szCs w:val="22"/>
          <w:lang w:val="ro-RO"/>
        </w:rPr>
        <w:tab/>
        <w:t>Decizia de suspendare a certificatului se ia de c</w:t>
      </w:r>
      <w:r w:rsidR="0087701C" w:rsidRPr="0087701C">
        <w:rPr>
          <w:sz w:val="22"/>
          <w:szCs w:val="22"/>
          <w:lang w:val="ro-RO"/>
        </w:rPr>
        <w:t>ă</w:t>
      </w:r>
      <w:r w:rsidRPr="0087701C">
        <w:rPr>
          <w:sz w:val="22"/>
          <w:szCs w:val="22"/>
          <w:lang w:val="ro-RO"/>
        </w:rPr>
        <w:t>tre Directorul General al CERTIND SA</w:t>
      </w:r>
      <w:r w:rsidR="007E05F4">
        <w:rPr>
          <w:sz w:val="22"/>
          <w:szCs w:val="22"/>
          <w:lang w:val="ro-RO"/>
        </w:rPr>
        <w:t>, împreună cu Evaluatorul coordonator</w:t>
      </w:r>
      <w:r w:rsidRPr="0087701C">
        <w:rPr>
          <w:sz w:val="22"/>
          <w:szCs w:val="22"/>
          <w:lang w:val="ro-RO"/>
        </w:rPr>
        <w:t xml:space="preserve">, ca urmare a </w:t>
      </w:r>
      <w:r w:rsidR="007E05F4">
        <w:rPr>
          <w:sz w:val="22"/>
          <w:szCs w:val="22"/>
          <w:lang w:val="ro-RO"/>
        </w:rPr>
        <w:t>recomandării</w:t>
      </w:r>
      <w:r w:rsidRPr="0087701C">
        <w:rPr>
          <w:sz w:val="22"/>
          <w:szCs w:val="22"/>
          <w:lang w:val="ro-RO"/>
        </w:rPr>
        <w:t xml:space="preserve"> echipei de </w:t>
      </w:r>
      <w:r w:rsidR="007E05F4">
        <w:rPr>
          <w:sz w:val="22"/>
          <w:szCs w:val="22"/>
          <w:lang w:val="ro-RO"/>
        </w:rPr>
        <w:t>analiză</w:t>
      </w:r>
      <w:r w:rsidRPr="0087701C">
        <w:rPr>
          <w:sz w:val="22"/>
          <w:szCs w:val="22"/>
          <w:lang w:val="ro-RO"/>
        </w:rPr>
        <w:t>.</w:t>
      </w:r>
    </w:p>
    <w:p w14:paraId="2C4112DC" w14:textId="77777777" w:rsidR="00D974CD" w:rsidRPr="0087701C" w:rsidRDefault="00D974CD">
      <w:pPr>
        <w:jc w:val="both"/>
        <w:rPr>
          <w:sz w:val="22"/>
          <w:szCs w:val="22"/>
          <w:lang w:val="ro-RO"/>
        </w:rPr>
      </w:pPr>
      <w:r w:rsidRPr="00B0663E">
        <w:rPr>
          <w:sz w:val="22"/>
          <w:szCs w:val="22"/>
          <w:lang w:val="ro-RO"/>
        </w:rPr>
        <w:tab/>
        <w:t xml:space="preserve">CERTIND </w:t>
      </w:r>
      <w:r w:rsidRPr="0087701C">
        <w:rPr>
          <w:sz w:val="22"/>
          <w:szCs w:val="22"/>
          <w:lang w:val="ro-RO"/>
        </w:rPr>
        <w:t>înregistreaz</w:t>
      </w:r>
      <w:r w:rsidR="0087701C" w:rsidRPr="0087701C">
        <w:rPr>
          <w:sz w:val="22"/>
          <w:szCs w:val="22"/>
          <w:lang w:val="ro-RO"/>
        </w:rPr>
        <w:t>ă</w:t>
      </w:r>
      <w:r w:rsidR="00491702">
        <w:rPr>
          <w:sz w:val="22"/>
          <w:szCs w:val="22"/>
          <w:lang w:val="ro-RO"/>
        </w:rPr>
        <w:t xml:space="preserve"> suspendarea certificatului </w:t>
      </w:r>
      <w:r w:rsidRPr="0087701C">
        <w:rPr>
          <w:sz w:val="22"/>
          <w:szCs w:val="22"/>
          <w:lang w:val="ro-RO"/>
        </w:rPr>
        <w:t>în evidenţele proprii.</w:t>
      </w:r>
    </w:p>
    <w:p w14:paraId="577D4CED" w14:textId="77777777" w:rsidR="00D974CD" w:rsidRPr="007E05F4" w:rsidRDefault="00D974CD">
      <w:pPr>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0"/>
        <w:jc w:val="both"/>
        <w:rPr>
          <w:sz w:val="22"/>
          <w:szCs w:val="22"/>
          <w:lang w:val="pt-BR"/>
        </w:rPr>
      </w:pPr>
      <w:r w:rsidRPr="0087701C">
        <w:rPr>
          <w:sz w:val="22"/>
          <w:szCs w:val="22"/>
          <w:lang w:val="pt-BR"/>
        </w:rPr>
        <w:t>Titularul certificatului poate contesta decizia CERTIND de suspendare a certificatului.</w:t>
      </w:r>
      <w:r w:rsidR="001361DA" w:rsidRPr="0087701C">
        <w:rPr>
          <w:sz w:val="22"/>
          <w:szCs w:val="22"/>
          <w:lang w:val="pt-BR"/>
        </w:rPr>
        <w:t xml:space="preserve"> </w:t>
      </w:r>
      <w:r w:rsidRPr="0087701C">
        <w:rPr>
          <w:sz w:val="22"/>
          <w:szCs w:val="22"/>
          <w:lang w:val="pt-BR"/>
        </w:rPr>
        <w:t xml:space="preserve">Eventuala contestaţie este tratată de CERTIND conform </w:t>
      </w:r>
      <w:r w:rsidRPr="007E05F4">
        <w:rPr>
          <w:sz w:val="22"/>
          <w:szCs w:val="22"/>
          <w:lang w:val="pt-BR"/>
        </w:rPr>
        <w:t>regulilor proprii de t</w:t>
      </w:r>
      <w:r w:rsidRPr="007E05F4">
        <w:rPr>
          <w:bCs/>
          <w:sz w:val="22"/>
          <w:szCs w:val="22"/>
          <w:lang w:val="pt-BR"/>
        </w:rPr>
        <w:t>ratare a apelurilor, şi reclamaţiilor.</w:t>
      </w:r>
      <w:r w:rsidRPr="007E05F4">
        <w:rPr>
          <w:sz w:val="22"/>
          <w:szCs w:val="22"/>
          <w:lang w:val="pt-BR"/>
        </w:rPr>
        <w:t xml:space="preserve"> </w:t>
      </w:r>
    </w:p>
    <w:p w14:paraId="7CFCF31D" w14:textId="77777777" w:rsidR="00D974CD" w:rsidRPr="007E05F4"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pt-BR"/>
        </w:rPr>
      </w:pPr>
      <w:r w:rsidRPr="007E05F4">
        <w:rPr>
          <w:sz w:val="22"/>
          <w:szCs w:val="22"/>
          <w:lang w:val="pt-BR"/>
        </w:rPr>
        <w:tab/>
        <w:t>Pe toat</w:t>
      </w:r>
      <w:r w:rsidR="0087701C" w:rsidRPr="007E05F4">
        <w:rPr>
          <w:sz w:val="22"/>
          <w:szCs w:val="22"/>
          <w:lang w:val="pt-BR"/>
        </w:rPr>
        <w:t>ă</w:t>
      </w:r>
      <w:r w:rsidRPr="007E05F4">
        <w:rPr>
          <w:sz w:val="22"/>
          <w:szCs w:val="22"/>
          <w:lang w:val="pt-BR"/>
        </w:rPr>
        <w:t xml:space="preserve"> perioada de suspendare a certificatului, </w:t>
      </w:r>
      <w:r w:rsidR="001361DA" w:rsidRPr="007E05F4">
        <w:rPr>
          <w:sz w:val="22"/>
          <w:szCs w:val="22"/>
          <w:lang w:val="pt-BR"/>
        </w:rPr>
        <w:t>fabricantul/</w:t>
      </w:r>
      <w:r w:rsidRPr="007E05F4">
        <w:rPr>
          <w:sz w:val="22"/>
          <w:szCs w:val="22"/>
          <w:lang w:val="pt-BR"/>
        </w:rPr>
        <w:t xml:space="preserve">furnizorul produsului nu are voie să facă </w:t>
      </w:r>
      <w:r w:rsidR="001361DA" w:rsidRPr="007E05F4">
        <w:rPr>
          <w:sz w:val="22"/>
          <w:szCs w:val="22"/>
          <w:lang w:val="pt-BR"/>
        </w:rPr>
        <w:t xml:space="preserve">nici o referire la certificat </w:t>
      </w:r>
      <w:r w:rsidRPr="007E05F4">
        <w:rPr>
          <w:sz w:val="22"/>
          <w:szCs w:val="22"/>
          <w:lang w:val="pt-BR"/>
        </w:rPr>
        <w:t>şi nu poate utiliza marca de conformitate produse a CERTIND</w:t>
      </w:r>
      <w:r w:rsidR="001361DA" w:rsidRPr="007E05F4">
        <w:rPr>
          <w:sz w:val="22"/>
          <w:szCs w:val="22"/>
          <w:lang w:val="pt-BR"/>
        </w:rPr>
        <w:t xml:space="preserve"> (numai pentru produsele evaluate </w:t>
      </w:r>
      <w:r w:rsidR="001361DA" w:rsidRPr="007E05F4">
        <w:rPr>
          <w:sz w:val="22"/>
          <w:szCs w:val="22"/>
          <w:lang w:val="ro-RO"/>
        </w:rPr>
        <w:t xml:space="preserve">în </w:t>
      </w:r>
      <w:r w:rsidR="001361DA" w:rsidRPr="007E05F4">
        <w:rPr>
          <w:sz w:val="22"/>
          <w:szCs w:val="22"/>
          <w:lang w:val="pt-BR"/>
        </w:rPr>
        <w:t xml:space="preserve">domeniu </w:t>
      </w:r>
      <w:r w:rsidR="00F7378F">
        <w:rPr>
          <w:sz w:val="22"/>
          <w:szCs w:val="22"/>
          <w:lang w:val="pt-BR"/>
        </w:rPr>
        <w:t>voluntar</w:t>
      </w:r>
      <w:r w:rsidR="001361DA" w:rsidRPr="007E05F4">
        <w:rPr>
          <w:sz w:val="22"/>
          <w:szCs w:val="22"/>
          <w:lang w:val="pt-BR"/>
        </w:rPr>
        <w:t>)</w:t>
      </w:r>
      <w:r w:rsidRPr="007E05F4">
        <w:rPr>
          <w:sz w:val="22"/>
          <w:szCs w:val="22"/>
          <w:lang w:val="pt-BR"/>
        </w:rPr>
        <w:t>.</w:t>
      </w:r>
    </w:p>
    <w:p w14:paraId="0F07A9A2" w14:textId="77777777" w:rsidR="00D974CD" w:rsidRPr="0087701C" w:rsidRDefault="00D974CD" w:rsidP="007E05F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pt-BR"/>
        </w:rPr>
      </w:pPr>
      <w:r w:rsidRPr="0087701C">
        <w:rPr>
          <w:sz w:val="22"/>
          <w:szCs w:val="22"/>
          <w:lang w:val="pt-BR"/>
        </w:rPr>
        <w:tab/>
        <w:t xml:space="preserve">Titularului certificatului îi revine obligaţia de a remedia deficienţele existente într-un interval de timp a cărui durată nu poate depăşi durata suspendării (3 luni).  </w:t>
      </w:r>
    </w:p>
    <w:p w14:paraId="34035656" w14:textId="1FEC8625" w:rsidR="00D974CD" w:rsidRPr="0087701C" w:rsidRDefault="00D974CD">
      <w:pPr>
        <w:jc w:val="both"/>
        <w:rPr>
          <w:b/>
          <w:sz w:val="22"/>
          <w:szCs w:val="22"/>
          <w:lang w:val="pt-BR"/>
        </w:rPr>
      </w:pPr>
      <w:r w:rsidRPr="0087701C">
        <w:rPr>
          <w:sz w:val="22"/>
          <w:szCs w:val="22"/>
          <w:lang w:val="pt-BR"/>
        </w:rPr>
        <w:tab/>
        <w:t xml:space="preserve">CERTIND </w:t>
      </w:r>
      <w:r w:rsidRPr="00B0663E">
        <w:rPr>
          <w:sz w:val="22"/>
          <w:szCs w:val="22"/>
          <w:lang w:val="ro-RO"/>
        </w:rPr>
        <w:t xml:space="preserve">verifică eliminarea deficienţelor constatate cu ocazia </w:t>
      </w:r>
      <w:r w:rsidR="000B18C5">
        <w:rPr>
          <w:sz w:val="22"/>
          <w:szCs w:val="22"/>
          <w:lang w:val="ro-RO"/>
        </w:rPr>
        <w:t>evaluarilor</w:t>
      </w:r>
      <w:r w:rsidRPr="00B0663E">
        <w:rPr>
          <w:sz w:val="22"/>
          <w:szCs w:val="22"/>
          <w:lang w:val="ro-RO"/>
        </w:rPr>
        <w:t xml:space="preserve"> de urm</w:t>
      </w:r>
      <w:r w:rsidR="0087701C">
        <w:rPr>
          <w:sz w:val="22"/>
          <w:szCs w:val="22"/>
          <w:lang w:val="ro-RO"/>
        </w:rPr>
        <w:t>ă</w:t>
      </w:r>
      <w:r w:rsidRPr="00B0663E">
        <w:rPr>
          <w:sz w:val="22"/>
          <w:szCs w:val="22"/>
          <w:lang w:val="ro-RO"/>
        </w:rPr>
        <w:t>rire, la data la care solicitantul anunţă rezolvarea acestora, dar nu mai târziu de expirarea celor 3 luni de suspendare.</w:t>
      </w:r>
    </w:p>
    <w:p w14:paraId="7F13FAB4" w14:textId="19DA6BFD" w:rsidR="00D974CD" w:rsidRPr="00B0663E" w:rsidRDefault="00D974CD" w:rsidP="007E05F4">
      <w:pPr>
        <w:jc w:val="both"/>
        <w:rPr>
          <w:sz w:val="22"/>
          <w:szCs w:val="22"/>
          <w:lang w:val="ro-RO"/>
        </w:rPr>
      </w:pPr>
      <w:r w:rsidRPr="00B0663E">
        <w:rPr>
          <w:sz w:val="22"/>
          <w:szCs w:val="22"/>
          <w:lang w:val="ro-RO"/>
        </w:rPr>
        <w:tab/>
        <w:t xml:space="preserve">Pe baza raportului de evaluare ale rezultatelor </w:t>
      </w:r>
      <w:r w:rsidR="000B18C5">
        <w:rPr>
          <w:sz w:val="22"/>
          <w:szCs w:val="22"/>
          <w:lang w:val="ro-RO"/>
        </w:rPr>
        <w:t>evaluari</w:t>
      </w:r>
      <w:r w:rsidRPr="00B0663E">
        <w:rPr>
          <w:sz w:val="22"/>
          <w:szCs w:val="22"/>
          <w:lang w:val="ro-RO"/>
        </w:rPr>
        <w:t xml:space="preserve"> de urmărire, întocmit de către echipa de </w:t>
      </w:r>
      <w:r w:rsidR="000B18C5">
        <w:rPr>
          <w:sz w:val="22"/>
          <w:szCs w:val="22"/>
          <w:lang w:val="ro-RO"/>
        </w:rPr>
        <w:t>evaluare</w:t>
      </w:r>
      <w:r w:rsidR="007E05F4">
        <w:rPr>
          <w:sz w:val="22"/>
          <w:szCs w:val="22"/>
          <w:lang w:val="ro-RO"/>
        </w:rPr>
        <w:t>,</w:t>
      </w:r>
      <w:r w:rsidRPr="00B0663E">
        <w:rPr>
          <w:sz w:val="22"/>
          <w:szCs w:val="22"/>
          <w:lang w:val="ro-RO"/>
        </w:rPr>
        <w:t xml:space="preserve"> evaluare </w:t>
      </w:r>
      <w:r w:rsidR="007E05F4">
        <w:rPr>
          <w:sz w:val="22"/>
          <w:szCs w:val="22"/>
          <w:lang w:val="ro-RO"/>
        </w:rPr>
        <w:t xml:space="preserve">și analiză </w:t>
      </w:r>
      <w:r w:rsidRPr="00B0663E">
        <w:rPr>
          <w:sz w:val="22"/>
          <w:szCs w:val="22"/>
          <w:lang w:val="ro-RO"/>
        </w:rPr>
        <w:t xml:space="preserve">a </w:t>
      </w:r>
      <w:r w:rsidRPr="0087701C">
        <w:rPr>
          <w:sz w:val="22"/>
          <w:szCs w:val="22"/>
          <w:lang w:val="ro-RO"/>
        </w:rPr>
        <w:t>CERTIND</w:t>
      </w:r>
      <w:r w:rsidRPr="00B0663E">
        <w:rPr>
          <w:sz w:val="22"/>
          <w:szCs w:val="22"/>
          <w:lang w:val="ro-RO"/>
        </w:rPr>
        <w:t xml:space="preserve">, prin decizia Directorului General, se stabileşte ridicarea suspendării.  </w:t>
      </w:r>
    </w:p>
    <w:p w14:paraId="3C85C6F3" w14:textId="77777777" w:rsidR="00D974CD" w:rsidRPr="0087701C" w:rsidRDefault="00D974CD">
      <w:pPr>
        <w:jc w:val="both"/>
        <w:rPr>
          <w:sz w:val="22"/>
          <w:szCs w:val="22"/>
          <w:lang w:val="ro-RO"/>
        </w:rPr>
      </w:pPr>
      <w:r w:rsidRPr="0087701C">
        <w:rPr>
          <w:sz w:val="22"/>
          <w:szCs w:val="22"/>
          <w:lang w:val="ro-RO"/>
        </w:rPr>
        <w:tab/>
        <w:t xml:space="preserve">În cazul în care, în urma verificării implementării acţiunilor corective (pentru neconformităţile care au generat suspendarea certificatului) se constată </w:t>
      </w:r>
      <w:r w:rsidRPr="007E05F4">
        <w:rPr>
          <w:sz w:val="22"/>
          <w:szCs w:val="22"/>
          <w:lang w:val="ro-RO"/>
        </w:rPr>
        <w:t xml:space="preserve">restabilirea </w:t>
      </w:r>
      <w:r w:rsidR="001361DA" w:rsidRPr="007E05F4">
        <w:rPr>
          <w:sz w:val="22"/>
          <w:szCs w:val="22"/>
          <w:lang w:val="ro-RO"/>
        </w:rPr>
        <w:t>performanţei/</w:t>
      </w:r>
      <w:r w:rsidRPr="007E05F4">
        <w:rPr>
          <w:sz w:val="22"/>
          <w:szCs w:val="22"/>
          <w:lang w:val="ro-RO"/>
        </w:rPr>
        <w:t>conformităţii</w:t>
      </w:r>
      <w:r w:rsidRPr="0087701C">
        <w:rPr>
          <w:sz w:val="22"/>
          <w:szCs w:val="22"/>
          <w:lang w:val="ro-RO"/>
        </w:rPr>
        <w:t xml:space="preserve"> cu documentul de referinţă, CERTIND înştiinţează titularul certificatului şi publică ridicarea suspendării.</w:t>
      </w:r>
    </w:p>
    <w:p w14:paraId="732E1FFB" w14:textId="77777777" w:rsidR="00D974CD" w:rsidRPr="004B58A5" w:rsidRDefault="00D974CD">
      <w:pPr>
        <w:jc w:val="both"/>
        <w:rPr>
          <w:sz w:val="22"/>
          <w:szCs w:val="22"/>
          <w:lang w:val="ro-RO"/>
        </w:rPr>
      </w:pPr>
      <w:r w:rsidRPr="0087701C">
        <w:rPr>
          <w:sz w:val="22"/>
          <w:szCs w:val="22"/>
          <w:lang w:val="ro-RO"/>
        </w:rPr>
        <w:tab/>
        <w:t>Suspendarea poate fi ridicat</w:t>
      </w:r>
      <w:r w:rsidR="0087701C" w:rsidRPr="0087701C">
        <w:rPr>
          <w:sz w:val="22"/>
          <w:szCs w:val="22"/>
          <w:lang w:val="ro-RO"/>
        </w:rPr>
        <w:t>ă</w:t>
      </w:r>
      <w:r w:rsidRPr="0087701C">
        <w:rPr>
          <w:sz w:val="22"/>
          <w:szCs w:val="22"/>
          <w:lang w:val="ro-RO"/>
        </w:rPr>
        <w:t xml:space="preserve"> înainte de termen dac</w:t>
      </w:r>
      <w:r w:rsidR="0087701C" w:rsidRPr="0087701C">
        <w:rPr>
          <w:sz w:val="22"/>
          <w:szCs w:val="22"/>
          <w:lang w:val="ro-RO"/>
        </w:rPr>
        <w:t>ă</w:t>
      </w:r>
      <w:r w:rsidRPr="0087701C">
        <w:rPr>
          <w:sz w:val="22"/>
          <w:szCs w:val="22"/>
          <w:lang w:val="ro-RO"/>
        </w:rPr>
        <w:t xml:space="preserve"> titularul certificatului dovedeşte eliminarea cauzelor care au condus la suspendare.</w:t>
      </w:r>
    </w:p>
    <w:p w14:paraId="4B8DD9DE" w14:textId="77777777" w:rsidR="00D974CD" w:rsidRPr="0087701C" w:rsidRDefault="00D974CD">
      <w:pPr>
        <w:jc w:val="both"/>
        <w:rPr>
          <w:sz w:val="22"/>
          <w:szCs w:val="22"/>
          <w:lang w:val="ro-RO"/>
        </w:rPr>
      </w:pPr>
      <w:r w:rsidRPr="0087701C">
        <w:rPr>
          <w:sz w:val="22"/>
          <w:szCs w:val="22"/>
          <w:lang w:val="ro-RO"/>
        </w:rPr>
        <w:tab/>
      </w:r>
      <w:r w:rsidRPr="0087701C">
        <w:rPr>
          <w:b/>
          <w:sz w:val="22"/>
          <w:szCs w:val="22"/>
          <w:lang w:val="ro-RO"/>
        </w:rPr>
        <w:t>Suspendarea certific</w:t>
      </w:r>
      <w:r w:rsidR="0087701C" w:rsidRPr="0087701C">
        <w:rPr>
          <w:b/>
          <w:sz w:val="22"/>
          <w:szCs w:val="22"/>
          <w:lang w:val="ro-RO"/>
        </w:rPr>
        <w:t>ă</w:t>
      </w:r>
      <w:r w:rsidRPr="0087701C">
        <w:rPr>
          <w:b/>
          <w:sz w:val="22"/>
          <w:szCs w:val="22"/>
          <w:lang w:val="ro-RO"/>
        </w:rPr>
        <w:t>rii nu se adaug</w:t>
      </w:r>
      <w:r w:rsidR="0087701C" w:rsidRPr="0087701C">
        <w:rPr>
          <w:b/>
          <w:sz w:val="22"/>
          <w:szCs w:val="22"/>
          <w:lang w:val="ro-RO"/>
        </w:rPr>
        <w:t>ă</w:t>
      </w:r>
      <w:r w:rsidRPr="0087701C">
        <w:rPr>
          <w:b/>
          <w:sz w:val="22"/>
          <w:szCs w:val="22"/>
          <w:lang w:val="ro-RO"/>
        </w:rPr>
        <w:t xml:space="preserve"> perioadei de valabilitate a certificatului</w:t>
      </w:r>
      <w:r w:rsidRPr="0087701C">
        <w:rPr>
          <w:sz w:val="22"/>
          <w:szCs w:val="22"/>
          <w:lang w:val="ro-RO"/>
        </w:rPr>
        <w:t>.</w:t>
      </w:r>
    </w:p>
    <w:p w14:paraId="1BEBF2E4" w14:textId="77777777" w:rsidR="00D974CD" w:rsidRPr="0087701C" w:rsidRDefault="00D974CD">
      <w:pPr>
        <w:pStyle w:val="BodyText"/>
        <w:spacing w:line="240" w:lineRule="auto"/>
        <w:rPr>
          <w:b w:val="0"/>
          <w:bCs/>
          <w:sz w:val="10"/>
          <w:szCs w:val="10"/>
        </w:rPr>
      </w:pPr>
    </w:p>
    <w:p w14:paraId="45D1D51E" w14:textId="77777777" w:rsidR="00A24DFC" w:rsidRPr="0087701C" w:rsidRDefault="00A24DFC">
      <w:pPr>
        <w:pStyle w:val="BodyText"/>
        <w:spacing w:line="240" w:lineRule="auto"/>
        <w:rPr>
          <w:b w:val="0"/>
          <w:bCs/>
          <w:sz w:val="10"/>
          <w:szCs w:val="10"/>
        </w:rPr>
      </w:pPr>
    </w:p>
    <w:p w14:paraId="1DE9B3E5" w14:textId="77777777" w:rsidR="00D974CD" w:rsidRPr="00075C52" w:rsidRDefault="00D974CD"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caps/>
          <w:sz w:val="22"/>
          <w:szCs w:val="22"/>
          <w:lang w:val="ro-RO"/>
        </w:rPr>
      </w:pPr>
      <w:r w:rsidRPr="0087701C">
        <w:rPr>
          <w:b/>
          <w:sz w:val="22"/>
          <w:szCs w:val="22"/>
          <w:lang w:val="ro-RO"/>
        </w:rPr>
        <w:tab/>
      </w:r>
      <w:r w:rsidRPr="00075C52">
        <w:rPr>
          <w:b/>
          <w:sz w:val="22"/>
          <w:szCs w:val="22"/>
          <w:lang w:val="ro-RO"/>
        </w:rPr>
        <w:t>1</w:t>
      </w:r>
      <w:r w:rsidR="009F067D">
        <w:rPr>
          <w:b/>
          <w:sz w:val="22"/>
          <w:szCs w:val="22"/>
          <w:lang w:val="ro-RO"/>
        </w:rPr>
        <w:t>2</w:t>
      </w:r>
      <w:r w:rsidRPr="00075C52">
        <w:rPr>
          <w:b/>
          <w:sz w:val="22"/>
          <w:szCs w:val="22"/>
          <w:lang w:val="ro-RO"/>
        </w:rPr>
        <w:t xml:space="preserve">. </w:t>
      </w:r>
      <w:r w:rsidRPr="00075C52">
        <w:rPr>
          <w:b/>
          <w:caps/>
          <w:sz w:val="22"/>
          <w:szCs w:val="22"/>
          <w:lang w:val="ro-RO"/>
        </w:rPr>
        <w:t>Retragerea certific</w:t>
      </w:r>
      <w:r w:rsidR="0087701C" w:rsidRPr="00075C52">
        <w:rPr>
          <w:b/>
          <w:caps/>
          <w:sz w:val="22"/>
          <w:szCs w:val="22"/>
          <w:lang w:val="ro-RO"/>
        </w:rPr>
        <w:t>Ă</w:t>
      </w:r>
      <w:r w:rsidRPr="00075C52">
        <w:rPr>
          <w:b/>
          <w:caps/>
          <w:sz w:val="22"/>
          <w:szCs w:val="22"/>
          <w:lang w:val="ro-RO"/>
        </w:rPr>
        <w:t>rii</w:t>
      </w:r>
    </w:p>
    <w:p w14:paraId="29A7236C" w14:textId="77777777" w:rsidR="00D974CD" w:rsidRPr="00075C52" w:rsidRDefault="00D974CD">
      <w:pPr>
        <w:ind w:left="57"/>
        <w:jc w:val="both"/>
        <w:rPr>
          <w:b/>
          <w:sz w:val="10"/>
          <w:szCs w:val="10"/>
          <w:lang w:val="ro-RO"/>
        </w:rPr>
      </w:pPr>
    </w:p>
    <w:p w14:paraId="0C06A7CD" w14:textId="77777777" w:rsidR="006C08CE" w:rsidRDefault="00D974CD" w:rsidP="006C08C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075C52">
        <w:rPr>
          <w:sz w:val="22"/>
          <w:szCs w:val="22"/>
          <w:lang w:val="ro-RO"/>
        </w:rPr>
        <w:tab/>
      </w:r>
      <w:r w:rsidRPr="006C08CE">
        <w:rPr>
          <w:sz w:val="22"/>
          <w:szCs w:val="22"/>
          <w:lang w:val="ro-RO"/>
        </w:rPr>
        <w:t>Certificatul care atest</w:t>
      </w:r>
      <w:r w:rsidR="0087701C" w:rsidRPr="006C08CE">
        <w:rPr>
          <w:sz w:val="22"/>
          <w:szCs w:val="22"/>
          <w:lang w:val="ro-RO"/>
        </w:rPr>
        <w:t>ă</w:t>
      </w:r>
      <w:r w:rsidR="004262FF" w:rsidRPr="006C08CE">
        <w:rPr>
          <w:sz w:val="22"/>
          <w:szCs w:val="22"/>
          <w:lang w:val="ro-RO"/>
        </w:rPr>
        <w:t xml:space="preserve"> performanţa/</w:t>
      </w:r>
      <w:r w:rsidR="006C08CE">
        <w:rPr>
          <w:sz w:val="22"/>
          <w:szCs w:val="22"/>
          <w:lang w:val="ro-RO"/>
        </w:rPr>
        <w:t xml:space="preserve"> </w:t>
      </w:r>
      <w:r w:rsidRPr="006C08CE">
        <w:rPr>
          <w:sz w:val="22"/>
          <w:szCs w:val="22"/>
          <w:lang w:val="ro-RO"/>
        </w:rPr>
        <w:t xml:space="preserve">conformitatea produsului cu documentele de referinţă acordat de  CERTIND, poate fi retras conform </w:t>
      </w:r>
      <w:r w:rsidRPr="004E42E1">
        <w:rPr>
          <w:sz w:val="22"/>
          <w:szCs w:val="22"/>
          <w:lang w:val="ro-RO"/>
        </w:rPr>
        <w:t xml:space="preserve">procedurii </w:t>
      </w:r>
      <w:smartTag w:uri="urn:schemas-microsoft-com:office:smarttags" w:element="stockticker">
        <w:r w:rsidRPr="004E42E1">
          <w:rPr>
            <w:sz w:val="22"/>
            <w:szCs w:val="22"/>
            <w:lang w:val="ro-RO"/>
          </w:rPr>
          <w:t>POP</w:t>
        </w:r>
      </w:smartTag>
      <w:r w:rsidRPr="004E42E1">
        <w:rPr>
          <w:sz w:val="22"/>
          <w:szCs w:val="22"/>
          <w:lang w:val="ro-RO"/>
        </w:rPr>
        <w:t>-</w:t>
      </w:r>
      <w:r w:rsidR="004E42E1" w:rsidRPr="004E42E1">
        <w:rPr>
          <w:sz w:val="22"/>
          <w:szCs w:val="22"/>
          <w:lang w:val="ro-RO"/>
        </w:rPr>
        <w:t>02</w:t>
      </w:r>
      <w:r w:rsidRPr="004E42E1">
        <w:rPr>
          <w:sz w:val="22"/>
          <w:szCs w:val="22"/>
          <w:lang w:val="ro-RO"/>
        </w:rPr>
        <w:t xml:space="preserve"> „</w:t>
      </w:r>
      <w:r w:rsidR="004E42E1" w:rsidRPr="004E42E1">
        <w:rPr>
          <w:sz w:val="22"/>
          <w:szCs w:val="22"/>
          <w:lang w:val="ro-RO"/>
        </w:rPr>
        <w:t>Evaluarea conformitatii</w:t>
      </w:r>
      <w:r w:rsidRPr="004E42E1">
        <w:rPr>
          <w:sz w:val="22"/>
          <w:szCs w:val="22"/>
          <w:lang w:val="ro-RO"/>
        </w:rPr>
        <w:t>”.</w:t>
      </w:r>
      <w:r w:rsidRPr="006C08CE">
        <w:rPr>
          <w:sz w:val="22"/>
          <w:szCs w:val="22"/>
          <w:lang w:val="ro-RO"/>
        </w:rPr>
        <w:t xml:space="preserve">  </w:t>
      </w:r>
    </w:p>
    <w:p w14:paraId="76601479" w14:textId="77777777" w:rsidR="00D974CD" w:rsidRPr="006C08CE" w:rsidRDefault="006C08CE"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Pr>
          <w:b/>
          <w:sz w:val="22"/>
          <w:szCs w:val="22"/>
          <w:lang w:val="ro-RO"/>
        </w:rPr>
        <w:tab/>
      </w:r>
      <w:r w:rsidRPr="006C08CE">
        <w:rPr>
          <w:b/>
          <w:sz w:val="22"/>
          <w:szCs w:val="22"/>
          <w:lang w:val="ro-RO"/>
        </w:rPr>
        <w:t xml:space="preserve">Retragerea </w:t>
      </w:r>
      <w:r w:rsidRPr="006C08CE">
        <w:rPr>
          <w:sz w:val="22"/>
          <w:szCs w:val="22"/>
          <w:lang w:val="ro-RO"/>
        </w:rPr>
        <w:t>Certificatului se operează în următoarele situaţii</w:t>
      </w:r>
      <w:r w:rsidR="00D974CD" w:rsidRPr="006C08CE">
        <w:rPr>
          <w:sz w:val="22"/>
          <w:szCs w:val="22"/>
          <w:lang w:val="ro-RO"/>
        </w:rPr>
        <w:t>:</w:t>
      </w:r>
    </w:p>
    <w:p w14:paraId="5EFE5E37"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8"/>
          <w:szCs w:val="8"/>
          <w:lang w:val="ro-RO"/>
        </w:rPr>
      </w:pPr>
    </w:p>
    <w:p w14:paraId="5F715259" w14:textId="77777777" w:rsidR="00D974CD" w:rsidRPr="00754629"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 xml:space="preserve">  </w:t>
      </w:r>
      <w:r w:rsidRPr="00754629">
        <w:rPr>
          <w:sz w:val="22"/>
          <w:szCs w:val="22"/>
          <w:lang w:val="ro-RO"/>
        </w:rPr>
        <w:tab/>
        <w:t>- certificatul a fost suspendat şi titularul certificatului nu a rezolvat cauzele care au dus la suspendare, în perioada de timp stabilită, sau acţiunile corective întreprinse s-au dovedit a fi necorespunzatoare;</w:t>
      </w:r>
    </w:p>
    <w:p w14:paraId="19710F87"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 în cazul când, în urma primei etape de supraveghere, se constat</w:t>
      </w:r>
      <w:r w:rsidR="0087701C">
        <w:rPr>
          <w:sz w:val="22"/>
          <w:szCs w:val="22"/>
          <w:lang w:val="ro-RO"/>
        </w:rPr>
        <w:t>ă</w:t>
      </w:r>
      <w:r w:rsidRPr="00B0663E">
        <w:rPr>
          <w:sz w:val="22"/>
          <w:szCs w:val="22"/>
          <w:lang w:val="ro-RO"/>
        </w:rPr>
        <w:t xml:space="preserve"> c</w:t>
      </w:r>
      <w:r w:rsidR="0087701C">
        <w:rPr>
          <w:sz w:val="22"/>
          <w:szCs w:val="22"/>
          <w:lang w:val="ro-RO"/>
        </w:rPr>
        <w:t>ă</w:t>
      </w:r>
      <w:r w:rsidRPr="00B0663E">
        <w:rPr>
          <w:sz w:val="22"/>
          <w:szCs w:val="22"/>
          <w:lang w:val="ro-RO"/>
        </w:rPr>
        <w:t xml:space="preserve"> produsul nu mai corespunde tuturor cerinţelor pentru care i s-a acordat certificarea iniţial</w:t>
      </w:r>
      <w:r w:rsidR="0087701C">
        <w:rPr>
          <w:sz w:val="22"/>
          <w:szCs w:val="22"/>
          <w:lang w:val="ro-RO"/>
        </w:rPr>
        <w:t>ă</w:t>
      </w:r>
      <w:r w:rsidRPr="00B0663E">
        <w:rPr>
          <w:sz w:val="22"/>
          <w:szCs w:val="22"/>
          <w:lang w:val="ro-RO"/>
        </w:rPr>
        <w:t xml:space="preserve"> şi securitatea produsului nu este asigurat</w:t>
      </w:r>
      <w:r w:rsidR="0087701C">
        <w:rPr>
          <w:sz w:val="22"/>
          <w:szCs w:val="22"/>
          <w:lang w:val="ro-RO"/>
        </w:rPr>
        <w:t>ă</w:t>
      </w:r>
    </w:p>
    <w:p w14:paraId="216D76CD" w14:textId="77777777" w:rsidR="00D974CD" w:rsidRPr="0087701C"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 xml:space="preserve">   </w:t>
      </w:r>
      <w:r w:rsidRPr="00B0663E">
        <w:rPr>
          <w:sz w:val="22"/>
          <w:szCs w:val="22"/>
          <w:lang w:val="ro-RO"/>
        </w:rPr>
        <w:tab/>
      </w:r>
      <w:r w:rsidRPr="0087701C">
        <w:rPr>
          <w:sz w:val="22"/>
          <w:szCs w:val="22"/>
          <w:lang w:val="ro-RO"/>
        </w:rPr>
        <w:t>- titularul certificatului nu aplică cerinţe</w:t>
      </w:r>
      <w:r w:rsidR="00A079AE">
        <w:rPr>
          <w:sz w:val="22"/>
          <w:szCs w:val="22"/>
          <w:lang w:val="ro-RO"/>
        </w:rPr>
        <w:t>le</w:t>
      </w:r>
      <w:r w:rsidRPr="0087701C">
        <w:rPr>
          <w:sz w:val="22"/>
          <w:szCs w:val="22"/>
          <w:lang w:val="ro-RO"/>
        </w:rPr>
        <w:t xml:space="preserve"> transmise de organismul de certificare; </w:t>
      </w:r>
    </w:p>
    <w:p w14:paraId="7F735842" w14:textId="77777777" w:rsidR="00D974CD" w:rsidRPr="0087701C"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 xml:space="preserve">   </w:t>
      </w:r>
      <w:r w:rsidRPr="0087701C">
        <w:rPr>
          <w:sz w:val="22"/>
          <w:szCs w:val="22"/>
          <w:lang w:val="ro-RO"/>
        </w:rPr>
        <w:tab/>
        <w:t>- titularul certificatului se desfiinţează, dă faliment sau nu mai fabric</w:t>
      </w:r>
      <w:r w:rsidR="0087701C" w:rsidRPr="0087701C">
        <w:rPr>
          <w:sz w:val="22"/>
          <w:szCs w:val="22"/>
          <w:lang w:val="ro-RO"/>
        </w:rPr>
        <w:t>ă</w:t>
      </w:r>
      <w:r w:rsidRPr="0087701C">
        <w:rPr>
          <w:sz w:val="22"/>
          <w:szCs w:val="22"/>
          <w:lang w:val="ro-RO"/>
        </w:rPr>
        <w:t xml:space="preserve"> produsul certificat;</w:t>
      </w:r>
    </w:p>
    <w:p w14:paraId="070DC840" w14:textId="77777777" w:rsidR="00D974CD" w:rsidRPr="009D6993"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 xml:space="preserve">   </w:t>
      </w:r>
      <w:r w:rsidRPr="0087701C">
        <w:rPr>
          <w:sz w:val="22"/>
          <w:szCs w:val="22"/>
          <w:lang w:val="ro-RO"/>
        </w:rPr>
        <w:tab/>
      </w:r>
      <w:r w:rsidRPr="009D6993">
        <w:rPr>
          <w:sz w:val="22"/>
          <w:szCs w:val="22"/>
          <w:lang w:val="ro-RO"/>
        </w:rPr>
        <w:t>- titularul certificatului încalcă prevederile contractuale;</w:t>
      </w:r>
    </w:p>
    <w:p w14:paraId="36C804DC" w14:textId="77777777" w:rsidR="00D974CD" w:rsidRPr="00453AA2"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r>
      <w:r w:rsidRPr="00453AA2">
        <w:rPr>
          <w:sz w:val="22"/>
          <w:szCs w:val="22"/>
          <w:lang w:val="ro-RO"/>
        </w:rPr>
        <w:t>- titularul certificatului nu achită tarifele pentru desfăşurarea activităţilor de supraveghere, nici în perioada de suspendare a certificatului;</w:t>
      </w:r>
    </w:p>
    <w:p w14:paraId="326F3BF2"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453AA2">
        <w:rPr>
          <w:sz w:val="22"/>
          <w:szCs w:val="22"/>
          <w:lang w:val="ro-RO"/>
        </w:rPr>
        <w:tab/>
        <w:t>- titularul certifi</w:t>
      </w:r>
      <w:r w:rsidR="00754629" w:rsidRPr="00453AA2">
        <w:rPr>
          <w:sz w:val="22"/>
          <w:szCs w:val="22"/>
          <w:lang w:val="ro-RO"/>
        </w:rPr>
        <w:t xml:space="preserve">catului </w:t>
      </w:r>
      <w:r w:rsidRPr="00453AA2">
        <w:rPr>
          <w:sz w:val="22"/>
          <w:szCs w:val="22"/>
          <w:lang w:val="ro-RO"/>
        </w:rPr>
        <w:t>a operat modific</w:t>
      </w:r>
      <w:r w:rsidRPr="00B0663E">
        <w:rPr>
          <w:sz w:val="22"/>
          <w:szCs w:val="22"/>
          <w:lang w:val="ro-RO"/>
        </w:rPr>
        <w:t xml:space="preserve">ări asupra produsului sau </w:t>
      </w:r>
      <w:r w:rsidRPr="00453AA2">
        <w:rPr>
          <w:sz w:val="22"/>
          <w:szCs w:val="22"/>
          <w:lang w:val="ro-RO"/>
        </w:rPr>
        <w:t>în structura, caracteristicile şi/sau fabrica</w:t>
      </w:r>
      <w:r w:rsidRPr="00B0663E">
        <w:rPr>
          <w:sz w:val="22"/>
          <w:szCs w:val="22"/>
          <w:lang w:val="ro-RO"/>
        </w:rPr>
        <w:t>ţia produsului, ce nu au fost aduse la cunoştinţa CERTIND şi, la supraveghere se constat</w:t>
      </w:r>
      <w:r w:rsidR="0087701C">
        <w:rPr>
          <w:sz w:val="22"/>
          <w:szCs w:val="22"/>
          <w:lang w:val="ro-RO"/>
        </w:rPr>
        <w:t>ă</w:t>
      </w:r>
      <w:r w:rsidRPr="00B0663E">
        <w:rPr>
          <w:sz w:val="22"/>
          <w:szCs w:val="22"/>
          <w:lang w:val="ro-RO"/>
        </w:rPr>
        <w:t xml:space="preserve"> c</w:t>
      </w:r>
      <w:r w:rsidR="0087701C">
        <w:rPr>
          <w:sz w:val="22"/>
          <w:szCs w:val="22"/>
          <w:lang w:val="ro-RO"/>
        </w:rPr>
        <w:t>ă</w:t>
      </w:r>
      <w:r w:rsidRPr="00B0663E">
        <w:rPr>
          <w:sz w:val="22"/>
          <w:szCs w:val="22"/>
          <w:lang w:val="ro-RO"/>
        </w:rPr>
        <w:t xml:space="preserve"> produsul nu mai corespunde cerinţelor de certificare</w:t>
      </w:r>
      <w:r w:rsidR="00DB6F4A" w:rsidRPr="00B0663E">
        <w:rPr>
          <w:sz w:val="22"/>
          <w:szCs w:val="22"/>
          <w:lang w:val="ro-RO"/>
        </w:rPr>
        <w:t>,</w:t>
      </w:r>
    </w:p>
    <w:p w14:paraId="705B8C73" w14:textId="77777777" w:rsidR="00DB6F4A" w:rsidRPr="00B0663E" w:rsidRDefault="00DB6F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 xml:space="preserve">- </w:t>
      </w:r>
      <w:r w:rsidRPr="0087701C">
        <w:rPr>
          <w:sz w:val="22"/>
          <w:szCs w:val="22"/>
          <w:lang w:val="ro-RO"/>
        </w:rPr>
        <w:t>contrac</w:t>
      </w:r>
      <w:r w:rsidR="00136114" w:rsidRPr="0087701C">
        <w:rPr>
          <w:sz w:val="22"/>
          <w:szCs w:val="22"/>
          <w:lang w:val="ro-RO"/>
        </w:rPr>
        <w:t>tul de certificare se reziliaz</w:t>
      </w:r>
      <w:r w:rsidR="0087701C" w:rsidRPr="0087701C">
        <w:rPr>
          <w:sz w:val="22"/>
          <w:szCs w:val="22"/>
          <w:lang w:val="ro-RO"/>
        </w:rPr>
        <w:t>ă</w:t>
      </w:r>
      <w:r w:rsidRPr="0087701C">
        <w:rPr>
          <w:sz w:val="22"/>
          <w:szCs w:val="22"/>
          <w:lang w:val="ro-RO"/>
        </w:rPr>
        <w:t>, ca urmare a încerc</w:t>
      </w:r>
      <w:r w:rsidR="0087701C" w:rsidRPr="0087701C">
        <w:rPr>
          <w:sz w:val="22"/>
          <w:szCs w:val="22"/>
          <w:lang w:val="ro-RO"/>
        </w:rPr>
        <w:t>ă</w:t>
      </w:r>
      <w:r w:rsidRPr="0087701C">
        <w:rPr>
          <w:sz w:val="22"/>
          <w:szCs w:val="22"/>
          <w:lang w:val="ro-RO"/>
        </w:rPr>
        <w:t xml:space="preserve">rii de creare de presiuni financiare asupra personalului de evaluare, </w:t>
      </w:r>
    </w:p>
    <w:p w14:paraId="03281A4E" w14:textId="77777777" w:rsidR="00D974CD" w:rsidRPr="00B0663E" w:rsidRDefault="00D974C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B0663E">
        <w:rPr>
          <w:sz w:val="22"/>
          <w:szCs w:val="22"/>
          <w:lang w:val="ro-RO"/>
        </w:rPr>
        <w:tab/>
        <w:t xml:space="preserve">- </w:t>
      </w:r>
      <w:r w:rsidRPr="0087701C">
        <w:rPr>
          <w:sz w:val="22"/>
          <w:szCs w:val="22"/>
          <w:lang w:val="ro-RO"/>
        </w:rPr>
        <w:t>contractul de certificare se reziliaz</w:t>
      </w:r>
      <w:r w:rsidR="0087701C" w:rsidRPr="0087701C">
        <w:rPr>
          <w:sz w:val="22"/>
          <w:szCs w:val="22"/>
          <w:lang w:val="ro-RO"/>
        </w:rPr>
        <w:t>ă</w:t>
      </w:r>
      <w:r w:rsidR="00DB6F4A" w:rsidRPr="0087701C">
        <w:rPr>
          <w:sz w:val="22"/>
          <w:szCs w:val="22"/>
          <w:lang w:val="ro-RO"/>
        </w:rPr>
        <w:t xml:space="preserve"> la cererea beneficiarulului</w:t>
      </w:r>
      <w:r w:rsidRPr="0087701C">
        <w:rPr>
          <w:sz w:val="22"/>
          <w:szCs w:val="22"/>
          <w:lang w:val="ro-RO"/>
        </w:rPr>
        <w:t>.</w:t>
      </w:r>
    </w:p>
    <w:p w14:paraId="3485E5FF" w14:textId="0100F492" w:rsidR="00D974CD" w:rsidRPr="0087701C" w:rsidRDefault="00D974CD"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ab/>
        <w:t>Constatarea că titularul cer</w:t>
      </w:r>
      <w:r w:rsidR="00281DE3" w:rsidRPr="0087701C">
        <w:rPr>
          <w:sz w:val="22"/>
          <w:szCs w:val="22"/>
          <w:lang w:val="ro-RO"/>
        </w:rPr>
        <w:t xml:space="preserve">tificatului </w:t>
      </w:r>
      <w:r w:rsidRPr="0087701C">
        <w:rPr>
          <w:sz w:val="22"/>
          <w:szCs w:val="22"/>
          <w:lang w:val="ro-RO"/>
        </w:rPr>
        <w:t>se găseşte în situaţia de a i se</w:t>
      </w:r>
      <w:r w:rsidR="00281DE3" w:rsidRPr="0087701C">
        <w:rPr>
          <w:sz w:val="22"/>
          <w:szCs w:val="22"/>
          <w:lang w:val="ro-RO"/>
        </w:rPr>
        <w:t xml:space="preserve"> retrage certificatul</w:t>
      </w:r>
      <w:r w:rsidRPr="0087701C">
        <w:rPr>
          <w:sz w:val="22"/>
          <w:szCs w:val="22"/>
          <w:lang w:val="ro-RO"/>
        </w:rPr>
        <w:t xml:space="preserve">, se realizează de către </w:t>
      </w:r>
      <w:r w:rsidRPr="00B0663E">
        <w:rPr>
          <w:sz w:val="22"/>
          <w:szCs w:val="22"/>
          <w:lang w:val="ro-RO"/>
        </w:rPr>
        <w:t xml:space="preserve">CERTIND </w:t>
      </w:r>
      <w:r w:rsidRPr="0087701C">
        <w:rPr>
          <w:sz w:val="22"/>
          <w:szCs w:val="22"/>
          <w:lang w:val="ro-RO"/>
        </w:rPr>
        <w:t>în timpul supravegherii conform</w:t>
      </w:r>
      <w:r w:rsidR="00281DE3">
        <w:rPr>
          <w:sz w:val="22"/>
          <w:szCs w:val="22"/>
          <w:lang w:val="ro-RO"/>
        </w:rPr>
        <w:t xml:space="preserve">ării </w:t>
      </w:r>
      <w:r w:rsidRPr="0087701C">
        <w:rPr>
          <w:sz w:val="22"/>
          <w:szCs w:val="22"/>
          <w:lang w:val="ro-RO"/>
        </w:rPr>
        <w:t>ce este descrisă în procedura POP-</w:t>
      </w:r>
      <w:r w:rsidR="004B58A5">
        <w:rPr>
          <w:sz w:val="22"/>
          <w:szCs w:val="22"/>
          <w:lang w:val="ro-RO"/>
        </w:rPr>
        <w:t>02</w:t>
      </w:r>
      <w:r w:rsidRPr="0087701C">
        <w:rPr>
          <w:sz w:val="22"/>
          <w:szCs w:val="22"/>
          <w:lang w:val="ro-RO"/>
        </w:rPr>
        <w:t>„</w:t>
      </w:r>
      <w:r w:rsidR="004B58A5">
        <w:rPr>
          <w:sz w:val="22"/>
          <w:szCs w:val="22"/>
          <w:lang w:val="ro-RO"/>
        </w:rPr>
        <w:t>Evaluarea si verificarea constantei performantei si evaluarea conformitatii</w:t>
      </w:r>
      <w:r w:rsidRPr="0087701C">
        <w:rPr>
          <w:sz w:val="22"/>
          <w:szCs w:val="22"/>
          <w:lang w:val="ro-RO"/>
        </w:rPr>
        <w:t xml:space="preserve">”, sau pe parcursul </w:t>
      </w:r>
      <w:r w:rsidR="000B18C5">
        <w:rPr>
          <w:sz w:val="22"/>
          <w:szCs w:val="22"/>
          <w:lang w:val="ro-RO"/>
        </w:rPr>
        <w:t>evaluarii</w:t>
      </w:r>
      <w:r w:rsidRPr="0087701C">
        <w:rPr>
          <w:sz w:val="22"/>
          <w:szCs w:val="22"/>
          <w:lang w:val="ro-RO"/>
        </w:rPr>
        <w:t xml:space="preserve"> de urm</w:t>
      </w:r>
      <w:r w:rsidR="0087701C" w:rsidRPr="0087701C">
        <w:rPr>
          <w:sz w:val="22"/>
          <w:szCs w:val="22"/>
          <w:lang w:val="ro-RO"/>
        </w:rPr>
        <w:t>ă</w:t>
      </w:r>
      <w:r w:rsidRPr="0087701C">
        <w:rPr>
          <w:sz w:val="22"/>
          <w:szCs w:val="22"/>
          <w:lang w:val="ro-RO"/>
        </w:rPr>
        <w:t>rire a implement</w:t>
      </w:r>
      <w:r w:rsidR="0087701C" w:rsidRPr="0087701C">
        <w:rPr>
          <w:sz w:val="22"/>
          <w:szCs w:val="22"/>
          <w:lang w:val="ro-RO"/>
        </w:rPr>
        <w:t>ă</w:t>
      </w:r>
      <w:r w:rsidRPr="0087701C">
        <w:rPr>
          <w:sz w:val="22"/>
          <w:szCs w:val="22"/>
          <w:lang w:val="ro-RO"/>
        </w:rPr>
        <w:t>rii acţiunilor corective menite s</w:t>
      </w:r>
      <w:r w:rsidR="0087701C" w:rsidRPr="0087701C">
        <w:rPr>
          <w:sz w:val="22"/>
          <w:szCs w:val="22"/>
          <w:lang w:val="ro-RO"/>
        </w:rPr>
        <w:t>ă</w:t>
      </w:r>
      <w:r w:rsidRPr="0087701C">
        <w:rPr>
          <w:sz w:val="22"/>
          <w:szCs w:val="22"/>
          <w:lang w:val="ro-RO"/>
        </w:rPr>
        <w:t xml:space="preserve"> înl</w:t>
      </w:r>
      <w:r w:rsidR="0087701C" w:rsidRPr="0087701C">
        <w:rPr>
          <w:sz w:val="22"/>
          <w:szCs w:val="22"/>
          <w:lang w:val="ro-RO"/>
        </w:rPr>
        <w:t>ă</w:t>
      </w:r>
      <w:r w:rsidRPr="0087701C">
        <w:rPr>
          <w:sz w:val="22"/>
          <w:szCs w:val="22"/>
          <w:lang w:val="ro-RO"/>
        </w:rPr>
        <w:t>ture cauzele care au condus la suspendarea certificatului produsului</w:t>
      </w:r>
      <w:r w:rsidR="00281DE3" w:rsidRPr="0087701C">
        <w:rPr>
          <w:sz w:val="22"/>
          <w:szCs w:val="22"/>
          <w:lang w:val="ro-RO"/>
        </w:rPr>
        <w:t xml:space="preserve"> în cauză</w:t>
      </w:r>
      <w:r w:rsidRPr="0087701C">
        <w:rPr>
          <w:sz w:val="22"/>
          <w:szCs w:val="22"/>
          <w:lang w:val="ro-RO"/>
        </w:rPr>
        <w:t xml:space="preserve">. </w:t>
      </w:r>
    </w:p>
    <w:p w14:paraId="0FD5424E" w14:textId="77777777" w:rsidR="00D974CD" w:rsidRPr="009D6993" w:rsidRDefault="00D974CD" w:rsidP="00453AA2">
      <w:pPr>
        <w:jc w:val="both"/>
        <w:rPr>
          <w:sz w:val="22"/>
          <w:szCs w:val="22"/>
          <w:lang w:val="ro-RO"/>
        </w:rPr>
      </w:pPr>
      <w:r w:rsidRPr="009D6993">
        <w:rPr>
          <w:sz w:val="22"/>
          <w:szCs w:val="22"/>
          <w:lang w:val="ro-RO"/>
        </w:rPr>
        <w:tab/>
      </w:r>
      <w:r w:rsidRPr="0087701C">
        <w:rPr>
          <w:sz w:val="22"/>
          <w:szCs w:val="22"/>
          <w:lang w:val="ro-RO"/>
        </w:rPr>
        <w:t>Decizia de retragere a certificatului se ia de c</w:t>
      </w:r>
      <w:r w:rsidR="0087701C" w:rsidRPr="0087701C">
        <w:rPr>
          <w:sz w:val="22"/>
          <w:szCs w:val="22"/>
          <w:lang w:val="ro-RO"/>
        </w:rPr>
        <w:t>ă</w:t>
      </w:r>
      <w:r w:rsidRPr="0087701C">
        <w:rPr>
          <w:sz w:val="22"/>
          <w:szCs w:val="22"/>
          <w:lang w:val="ro-RO"/>
        </w:rPr>
        <w:t>tre Directorul General al CERTIND SA</w:t>
      </w:r>
      <w:r w:rsidR="00EB1320">
        <w:rPr>
          <w:sz w:val="22"/>
          <w:szCs w:val="22"/>
          <w:lang w:val="ro-RO"/>
        </w:rPr>
        <w:t>, împreună cu Evaluatorul coordonator</w:t>
      </w:r>
      <w:r w:rsidRPr="0087701C">
        <w:rPr>
          <w:sz w:val="22"/>
          <w:szCs w:val="22"/>
          <w:lang w:val="ro-RO"/>
        </w:rPr>
        <w:t xml:space="preserve">, în urma </w:t>
      </w:r>
      <w:r w:rsidR="00EB1320">
        <w:rPr>
          <w:sz w:val="22"/>
          <w:szCs w:val="22"/>
          <w:lang w:val="ro-RO"/>
        </w:rPr>
        <w:t>recomandărilor</w:t>
      </w:r>
      <w:r w:rsidRPr="0087701C">
        <w:rPr>
          <w:sz w:val="22"/>
          <w:szCs w:val="22"/>
          <w:lang w:val="ro-RO"/>
        </w:rPr>
        <w:t xml:space="preserve"> Directorului CERTIND </w:t>
      </w:r>
      <w:r w:rsidR="00B10BA1" w:rsidRPr="009D6993">
        <w:rPr>
          <w:sz w:val="22"/>
          <w:szCs w:val="22"/>
          <w:lang w:val="ro-RO"/>
        </w:rPr>
        <w:t>D</w:t>
      </w:r>
      <w:r w:rsidR="00097CFC" w:rsidRPr="009D6993">
        <w:rPr>
          <w:sz w:val="22"/>
          <w:szCs w:val="22"/>
          <w:lang w:val="ro-RO"/>
        </w:rPr>
        <w:t>CP</w:t>
      </w:r>
      <w:r w:rsidRPr="0087701C">
        <w:rPr>
          <w:sz w:val="22"/>
          <w:szCs w:val="22"/>
          <w:lang w:val="ro-RO"/>
        </w:rPr>
        <w:t>.</w:t>
      </w:r>
    </w:p>
    <w:p w14:paraId="035D6C94" w14:textId="77777777" w:rsidR="00D974CD" w:rsidRPr="0087701C" w:rsidRDefault="00D974CD"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ab/>
      </w:r>
      <w:r w:rsidRPr="00B0663E">
        <w:rPr>
          <w:sz w:val="22"/>
          <w:szCs w:val="22"/>
          <w:lang w:val="ro-RO"/>
        </w:rPr>
        <w:t xml:space="preserve">CERTIND </w:t>
      </w:r>
      <w:r w:rsidRPr="0087701C">
        <w:rPr>
          <w:sz w:val="22"/>
          <w:szCs w:val="22"/>
          <w:lang w:val="ro-RO"/>
        </w:rPr>
        <w:t>înştiinţează în scris, titularul certificatului, despre decizia sa de a i se retrage certificatul, cu descrierea cauzelor care au condus la aceast</w:t>
      </w:r>
      <w:r w:rsidR="0087701C" w:rsidRPr="0087701C">
        <w:rPr>
          <w:sz w:val="22"/>
          <w:szCs w:val="22"/>
          <w:lang w:val="ro-RO"/>
        </w:rPr>
        <w:t>ă</w:t>
      </w:r>
      <w:r w:rsidRPr="0087701C">
        <w:rPr>
          <w:sz w:val="22"/>
          <w:szCs w:val="22"/>
          <w:lang w:val="ro-RO"/>
        </w:rPr>
        <w:t xml:space="preserve"> decizie. </w:t>
      </w:r>
    </w:p>
    <w:p w14:paraId="321B0CC2" w14:textId="77777777" w:rsidR="00D974CD" w:rsidRPr="0087701C" w:rsidRDefault="00D974CD" w:rsidP="00453AA2">
      <w:pPr>
        <w:jc w:val="both"/>
        <w:rPr>
          <w:sz w:val="22"/>
          <w:szCs w:val="22"/>
          <w:lang w:val="ro-RO"/>
        </w:rPr>
      </w:pPr>
      <w:r w:rsidRPr="0087701C">
        <w:rPr>
          <w:sz w:val="22"/>
          <w:szCs w:val="22"/>
          <w:lang w:val="ro-RO"/>
        </w:rPr>
        <w:lastRenderedPageBreak/>
        <w:tab/>
      </w:r>
      <w:r w:rsidRPr="00B0663E">
        <w:rPr>
          <w:sz w:val="22"/>
          <w:szCs w:val="22"/>
          <w:lang w:val="ro-RO"/>
        </w:rPr>
        <w:t xml:space="preserve">CERTIND </w:t>
      </w:r>
      <w:r w:rsidRPr="0087701C">
        <w:rPr>
          <w:sz w:val="22"/>
          <w:szCs w:val="22"/>
          <w:lang w:val="ro-RO"/>
        </w:rPr>
        <w:t>înregistreaz</w:t>
      </w:r>
      <w:r w:rsidR="0087701C" w:rsidRPr="0087701C">
        <w:rPr>
          <w:sz w:val="22"/>
          <w:szCs w:val="22"/>
          <w:lang w:val="ro-RO"/>
        </w:rPr>
        <w:t>ă</w:t>
      </w:r>
      <w:r w:rsidR="00A079AE">
        <w:rPr>
          <w:sz w:val="22"/>
          <w:szCs w:val="22"/>
          <w:lang w:val="ro-RO"/>
        </w:rPr>
        <w:t xml:space="preserve"> </w:t>
      </w:r>
      <w:r w:rsidR="00A079AE" w:rsidRPr="0087701C">
        <w:rPr>
          <w:sz w:val="22"/>
          <w:szCs w:val="22"/>
          <w:lang w:val="ro-RO"/>
        </w:rPr>
        <w:t xml:space="preserve">retragerea certificatului în cauză </w:t>
      </w:r>
      <w:r w:rsidRPr="0087701C">
        <w:rPr>
          <w:sz w:val="22"/>
          <w:szCs w:val="22"/>
          <w:lang w:val="ro-RO"/>
        </w:rPr>
        <w:t>în evidenţele proprii.</w:t>
      </w:r>
    </w:p>
    <w:p w14:paraId="52C541A5" w14:textId="77777777" w:rsidR="00D974CD" w:rsidRPr="009D6993" w:rsidRDefault="00D974CD"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7701C">
        <w:rPr>
          <w:sz w:val="22"/>
          <w:szCs w:val="22"/>
          <w:lang w:val="ro-RO"/>
        </w:rPr>
        <w:tab/>
        <w:t xml:space="preserve">Decizia </w:t>
      </w:r>
      <w:r w:rsidRPr="00B0663E">
        <w:rPr>
          <w:sz w:val="22"/>
          <w:szCs w:val="22"/>
          <w:lang w:val="ro-RO"/>
        </w:rPr>
        <w:t xml:space="preserve">CERTIND </w:t>
      </w:r>
      <w:r w:rsidRPr="0087701C">
        <w:rPr>
          <w:sz w:val="22"/>
          <w:szCs w:val="22"/>
          <w:lang w:val="ro-RO"/>
        </w:rPr>
        <w:t>de retragere a certificatului poate fi contestat</w:t>
      </w:r>
      <w:r w:rsidR="0087701C" w:rsidRPr="0087701C">
        <w:rPr>
          <w:sz w:val="22"/>
          <w:szCs w:val="22"/>
          <w:lang w:val="ro-RO"/>
        </w:rPr>
        <w:t>ă</w:t>
      </w:r>
      <w:r w:rsidRPr="0087701C">
        <w:rPr>
          <w:sz w:val="22"/>
          <w:szCs w:val="22"/>
          <w:lang w:val="ro-RO"/>
        </w:rPr>
        <w:t xml:space="preserve"> de c</w:t>
      </w:r>
      <w:r w:rsidR="0087701C" w:rsidRPr="0087701C">
        <w:rPr>
          <w:sz w:val="22"/>
          <w:szCs w:val="22"/>
          <w:lang w:val="ro-RO"/>
        </w:rPr>
        <w:t>ă</w:t>
      </w:r>
      <w:r w:rsidRPr="0087701C">
        <w:rPr>
          <w:sz w:val="22"/>
          <w:szCs w:val="22"/>
          <w:lang w:val="ro-RO"/>
        </w:rPr>
        <w:t xml:space="preserve">tre titularul cerificatului. Eventuala contestaţie este tratată de </w:t>
      </w:r>
      <w:r w:rsidRPr="00B0663E">
        <w:rPr>
          <w:sz w:val="22"/>
          <w:szCs w:val="22"/>
          <w:lang w:val="ro-RO"/>
        </w:rPr>
        <w:t xml:space="preserve">CERTIND </w:t>
      </w:r>
      <w:r w:rsidRPr="0087701C">
        <w:rPr>
          <w:sz w:val="22"/>
          <w:szCs w:val="22"/>
          <w:lang w:val="ro-RO"/>
        </w:rPr>
        <w:t>conform procedurii „</w:t>
      </w:r>
      <w:r w:rsidRPr="00F73D19">
        <w:rPr>
          <w:sz w:val="22"/>
          <w:szCs w:val="22"/>
          <w:lang w:val="ro-RO"/>
        </w:rPr>
        <w:t>Tratarea apelurilor şi reclamaţiilor ” - cod P</w:t>
      </w:r>
      <w:r w:rsidR="004B58A5" w:rsidRPr="00F73D19">
        <w:rPr>
          <w:sz w:val="22"/>
          <w:szCs w:val="22"/>
          <w:lang w:val="ro-RO"/>
        </w:rPr>
        <w:t>O</w:t>
      </w:r>
      <w:r w:rsidRPr="00F73D19">
        <w:rPr>
          <w:sz w:val="22"/>
          <w:szCs w:val="22"/>
          <w:lang w:val="ro-RO"/>
        </w:rPr>
        <w:t>-</w:t>
      </w:r>
      <w:r w:rsidR="004B58A5" w:rsidRPr="00F73D19">
        <w:rPr>
          <w:sz w:val="22"/>
          <w:szCs w:val="22"/>
          <w:lang w:val="ro-RO"/>
        </w:rPr>
        <w:t>0</w:t>
      </w:r>
      <w:r w:rsidR="00F73D19">
        <w:rPr>
          <w:sz w:val="22"/>
          <w:szCs w:val="22"/>
          <w:lang w:val="ro-RO"/>
        </w:rPr>
        <w:t>2</w:t>
      </w:r>
      <w:r w:rsidRPr="009D6993">
        <w:rPr>
          <w:sz w:val="22"/>
          <w:szCs w:val="22"/>
          <w:lang w:val="ro-RO"/>
        </w:rPr>
        <w:t xml:space="preserve"> şi „Regulamentului de organizare al Comitetului de Apel” – cod R-COA.</w:t>
      </w:r>
    </w:p>
    <w:p w14:paraId="7474489B" w14:textId="77777777" w:rsidR="00D974CD" w:rsidRDefault="00D974CD" w:rsidP="00453AA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9D6993">
        <w:rPr>
          <w:sz w:val="22"/>
          <w:szCs w:val="22"/>
          <w:lang w:val="ro-RO"/>
        </w:rPr>
        <w:tab/>
      </w:r>
      <w:r w:rsidRPr="0087701C">
        <w:rPr>
          <w:sz w:val="22"/>
          <w:szCs w:val="22"/>
          <w:lang w:val="ro-RO"/>
        </w:rPr>
        <w:t>În urma retragerii şi anulării certificatului</w:t>
      </w:r>
      <w:r w:rsidRPr="00EB1320">
        <w:rPr>
          <w:sz w:val="22"/>
          <w:szCs w:val="22"/>
          <w:lang w:val="ro-RO"/>
        </w:rPr>
        <w:t xml:space="preserve">, </w:t>
      </w:r>
      <w:r w:rsidR="00DB24E1" w:rsidRPr="00EB1320">
        <w:rPr>
          <w:sz w:val="22"/>
          <w:szCs w:val="22"/>
          <w:lang w:val="ro-RO"/>
        </w:rPr>
        <w:t>fabricantului/</w:t>
      </w:r>
      <w:r w:rsidRPr="00EB1320">
        <w:rPr>
          <w:sz w:val="22"/>
          <w:szCs w:val="22"/>
          <w:lang w:val="ro-RO"/>
        </w:rPr>
        <w:t>furnizorul produsului nu mai poate face nici o referire la certificatul retras şi pierde şi dreptul de utilizare a m</w:t>
      </w:r>
      <w:r w:rsidR="0087701C" w:rsidRPr="00EB1320">
        <w:rPr>
          <w:sz w:val="22"/>
          <w:szCs w:val="22"/>
          <w:lang w:val="ro-RO"/>
        </w:rPr>
        <w:t>ă</w:t>
      </w:r>
      <w:r w:rsidRPr="00EB1320">
        <w:rPr>
          <w:sz w:val="22"/>
          <w:szCs w:val="22"/>
          <w:lang w:val="ro-RO"/>
        </w:rPr>
        <w:t>rcii de conformitate produse a CERTIND</w:t>
      </w:r>
      <w:r w:rsidR="00DB24E1" w:rsidRPr="00EB1320">
        <w:rPr>
          <w:sz w:val="22"/>
          <w:szCs w:val="22"/>
          <w:lang w:val="ro-RO"/>
        </w:rPr>
        <w:t xml:space="preserve"> (numai pentru produsele evaluate în domeniu </w:t>
      </w:r>
      <w:r w:rsidR="00A079AE">
        <w:rPr>
          <w:sz w:val="22"/>
          <w:szCs w:val="22"/>
          <w:lang w:val="ro-RO"/>
        </w:rPr>
        <w:t>voluntar</w:t>
      </w:r>
      <w:r w:rsidR="00DB24E1" w:rsidRPr="00EB1320">
        <w:rPr>
          <w:sz w:val="22"/>
          <w:szCs w:val="22"/>
          <w:lang w:val="ro-RO"/>
        </w:rPr>
        <w:t>)</w:t>
      </w:r>
      <w:r w:rsidR="00C47F11">
        <w:rPr>
          <w:sz w:val="22"/>
          <w:szCs w:val="22"/>
          <w:lang w:val="ro-RO"/>
        </w:rPr>
        <w:t>/ a numarului de identificare</w:t>
      </w:r>
      <w:r w:rsidR="009D6993">
        <w:rPr>
          <w:sz w:val="22"/>
          <w:szCs w:val="22"/>
          <w:lang w:val="ro-RO"/>
        </w:rPr>
        <w:t xml:space="preserve"> CERTIND (pt. Domeniul reglementat).</w:t>
      </w:r>
    </w:p>
    <w:p w14:paraId="2C125134" w14:textId="77777777" w:rsidR="00D974CD" w:rsidRPr="0087701C" w:rsidRDefault="00D974CD" w:rsidP="00453AA2">
      <w:pPr>
        <w:pStyle w:val="BodyText"/>
        <w:spacing w:line="240" w:lineRule="auto"/>
        <w:rPr>
          <w:b w:val="0"/>
          <w:sz w:val="22"/>
          <w:szCs w:val="22"/>
        </w:rPr>
      </w:pPr>
      <w:r w:rsidRPr="00EB1320">
        <w:rPr>
          <w:b w:val="0"/>
          <w:sz w:val="22"/>
          <w:szCs w:val="22"/>
        </w:rPr>
        <w:tab/>
        <w:t>La cererea titularului de certificat retras, pentr</w:t>
      </w:r>
      <w:r w:rsidR="00DB24E1" w:rsidRPr="00EB1320">
        <w:rPr>
          <w:b w:val="0"/>
          <w:sz w:val="22"/>
          <w:szCs w:val="22"/>
        </w:rPr>
        <w:t>u obţinerea unui alt certificat</w:t>
      </w:r>
      <w:r w:rsidRPr="00EB1320">
        <w:rPr>
          <w:b w:val="0"/>
          <w:sz w:val="22"/>
          <w:szCs w:val="22"/>
        </w:rPr>
        <w:t>, CERTIND reia procesul de</w:t>
      </w:r>
      <w:r w:rsidR="00DB24E1" w:rsidRPr="00EB1320">
        <w:rPr>
          <w:b w:val="0"/>
          <w:sz w:val="22"/>
          <w:szCs w:val="22"/>
        </w:rPr>
        <w:t xml:space="preserve"> </w:t>
      </w:r>
      <w:r w:rsidR="00DB24E1" w:rsidRPr="009D6993">
        <w:rPr>
          <w:b w:val="0"/>
          <w:sz w:val="22"/>
          <w:szCs w:val="22"/>
        </w:rPr>
        <w:t>evaluare şi verificare a constanţei performanţei sau de</w:t>
      </w:r>
      <w:r w:rsidRPr="00EB1320">
        <w:rPr>
          <w:b w:val="0"/>
          <w:sz w:val="22"/>
          <w:szCs w:val="22"/>
        </w:rPr>
        <w:t xml:space="preserve"> evaluare</w:t>
      </w:r>
      <w:r w:rsidRPr="00B0663E">
        <w:rPr>
          <w:b w:val="0"/>
          <w:sz w:val="22"/>
          <w:szCs w:val="22"/>
        </w:rPr>
        <w:t xml:space="preserve"> a conformit</w:t>
      </w:r>
      <w:r w:rsidR="0087701C">
        <w:rPr>
          <w:b w:val="0"/>
          <w:sz w:val="22"/>
          <w:szCs w:val="22"/>
        </w:rPr>
        <w:t>ă</w:t>
      </w:r>
      <w:r w:rsidRPr="00B0663E">
        <w:rPr>
          <w:b w:val="0"/>
          <w:sz w:val="22"/>
          <w:szCs w:val="22"/>
        </w:rPr>
        <w:t>ţii produsului, conform procedurilor sale, reconsiderând clauzele contractului de evaluare iniţial sau elaborând un alt contract de evaluare.</w:t>
      </w:r>
      <w:r w:rsidRPr="0087701C">
        <w:rPr>
          <w:b w:val="0"/>
          <w:sz w:val="22"/>
          <w:szCs w:val="22"/>
        </w:rPr>
        <w:t xml:space="preserve"> </w:t>
      </w:r>
    </w:p>
    <w:p w14:paraId="55C20B23" w14:textId="77777777" w:rsidR="00A971F0" w:rsidRPr="00DB24E1" w:rsidRDefault="00A971F0">
      <w:pPr>
        <w:pStyle w:val="BodyText"/>
        <w:spacing w:line="240" w:lineRule="auto"/>
        <w:rPr>
          <w:b w:val="0"/>
          <w:sz w:val="16"/>
          <w:szCs w:val="16"/>
        </w:rPr>
      </w:pPr>
    </w:p>
    <w:p w14:paraId="10320FFD" w14:textId="77777777" w:rsidR="00D974CD" w:rsidRPr="00701443" w:rsidRDefault="00D974CD">
      <w:pPr>
        <w:jc w:val="both"/>
        <w:rPr>
          <w:b/>
          <w:sz w:val="22"/>
          <w:szCs w:val="22"/>
          <w:lang w:val="ro-RO"/>
        </w:rPr>
      </w:pPr>
      <w:r w:rsidRPr="00DB24E1">
        <w:rPr>
          <w:b/>
          <w:sz w:val="22"/>
          <w:szCs w:val="22"/>
          <w:lang w:val="ro-RO"/>
        </w:rPr>
        <w:tab/>
      </w:r>
      <w:r w:rsidRPr="00701443">
        <w:rPr>
          <w:b/>
          <w:sz w:val="22"/>
          <w:szCs w:val="22"/>
          <w:lang w:val="ro-RO"/>
        </w:rPr>
        <w:t>1</w:t>
      </w:r>
      <w:r w:rsidR="009F067D">
        <w:rPr>
          <w:b/>
          <w:sz w:val="22"/>
          <w:szCs w:val="22"/>
          <w:lang w:val="ro-RO"/>
        </w:rPr>
        <w:t>3</w:t>
      </w:r>
      <w:r w:rsidRPr="00701443">
        <w:rPr>
          <w:b/>
          <w:sz w:val="22"/>
          <w:szCs w:val="22"/>
          <w:lang w:val="ro-RO"/>
        </w:rPr>
        <w:t xml:space="preserve">. </w:t>
      </w:r>
      <w:r w:rsidR="001E2915">
        <w:rPr>
          <w:b/>
          <w:sz w:val="22"/>
          <w:szCs w:val="22"/>
          <w:lang w:val="ro-RO"/>
        </w:rPr>
        <w:t>RECERTIFICAREA</w:t>
      </w:r>
    </w:p>
    <w:p w14:paraId="6B9C2151" w14:textId="77777777" w:rsidR="00D974CD" w:rsidRPr="00701443" w:rsidRDefault="00D974CD">
      <w:pPr>
        <w:pStyle w:val="BodyText"/>
        <w:spacing w:line="240" w:lineRule="auto"/>
        <w:rPr>
          <w:b w:val="0"/>
          <w:bCs/>
          <w:sz w:val="10"/>
          <w:szCs w:val="10"/>
        </w:rPr>
      </w:pPr>
    </w:p>
    <w:p w14:paraId="41ADF0C0" w14:textId="77777777" w:rsidR="008578CB" w:rsidRPr="008578CB" w:rsidRDefault="00D974CD"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701443">
        <w:rPr>
          <w:sz w:val="22"/>
          <w:szCs w:val="22"/>
          <w:lang w:val="ro-RO"/>
        </w:rPr>
        <w:tab/>
      </w:r>
      <w:r w:rsidR="008578CB" w:rsidRPr="008578CB">
        <w:rPr>
          <w:sz w:val="22"/>
          <w:szCs w:val="22"/>
          <w:lang w:val="ro-RO"/>
        </w:rPr>
        <w:t>Procesul de recertificare se deruleaza pentru a evalua continua indeplinire de catre organizatia certificata/verificata a cerintelor standardelor de referinta, sau a altor documente normative relevante.</w:t>
      </w:r>
    </w:p>
    <w:p w14:paraId="48F9CB9E" w14:textId="538A2DE8" w:rsidR="008578CB" w:rsidRDefault="008578CB"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0"/>
          <w:lang w:val="ro-RO"/>
        </w:rPr>
      </w:pPr>
      <w:r>
        <w:rPr>
          <w:rFonts w:ascii="Arial" w:hAnsi="Arial" w:cs="Arial"/>
          <w:sz w:val="20"/>
          <w:lang w:val="ro-RO"/>
        </w:rPr>
        <w:tab/>
      </w:r>
    </w:p>
    <w:p w14:paraId="32054C62" w14:textId="04D51776" w:rsidR="008578CB" w:rsidRPr="008578CB" w:rsidRDefault="008578CB"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Pr>
          <w:rFonts w:ascii="Arial" w:hAnsi="Arial" w:cs="Arial"/>
          <w:sz w:val="20"/>
          <w:lang w:val="ro-RO"/>
        </w:rPr>
        <w:tab/>
      </w:r>
      <w:r w:rsidR="000B18C5">
        <w:rPr>
          <w:sz w:val="22"/>
          <w:szCs w:val="22"/>
          <w:lang w:val="ro-RO"/>
        </w:rPr>
        <w:t>Evaluare</w:t>
      </w:r>
      <w:r w:rsidR="00D60CB9">
        <w:rPr>
          <w:sz w:val="22"/>
          <w:szCs w:val="22"/>
          <w:lang w:val="ro-RO"/>
        </w:rPr>
        <w:t>a</w:t>
      </w:r>
      <w:r w:rsidRPr="008578CB">
        <w:rPr>
          <w:sz w:val="22"/>
          <w:szCs w:val="22"/>
          <w:lang w:val="ro-RO"/>
        </w:rPr>
        <w:t xml:space="preserve"> de recertificare include un </w:t>
      </w:r>
      <w:r w:rsidR="000B18C5">
        <w:rPr>
          <w:sz w:val="22"/>
          <w:szCs w:val="22"/>
          <w:lang w:val="ro-RO"/>
        </w:rPr>
        <w:t>evaluare</w:t>
      </w:r>
      <w:r w:rsidRPr="008578CB">
        <w:rPr>
          <w:sz w:val="22"/>
          <w:szCs w:val="22"/>
          <w:lang w:val="ro-RO"/>
        </w:rPr>
        <w:t xml:space="preserve"> la fata locului si se refera la:</w:t>
      </w:r>
    </w:p>
    <w:p w14:paraId="42B88724" w14:textId="399953F2" w:rsidR="008578CB" w:rsidRPr="008578CB" w:rsidRDefault="008578CB"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578CB">
        <w:rPr>
          <w:sz w:val="22"/>
          <w:szCs w:val="22"/>
          <w:lang w:val="ro-RO"/>
        </w:rPr>
        <w:t>- verificarea respectarii de către solicitant a condiţiilor iniţiale de certificare, atât în ceea ce priveşte produsul cât şi procesul de fabricaţie al acestuia,</w:t>
      </w:r>
    </w:p>
    <w:p w14:paraId="3C25498B" w14:textId="77777777" w:rsidR="008578CB" w:rsidRPr="008578CB" w:rsidRDefault="008578CB"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578CB">
        <w:rPr>
          <w:sz w:val="22"/>
          <w:szCs w:val="22"/>
          <w:lang w:val="ro-RO"/>
        </w:rPr>
        <w:t xml:space="preserve">- verificarea dacă declaraţiile de performanţă emise de furnizor odată cu livrarea produselor certificate fac referire corectă la certificatele elaborate de CERTIND EVCP/EC, </w:t>
      </w:r>
    </w:p>
    <w:p w14:paraId="7D832EB0" w14:textId="7FDA92D1" w:rsidR="008578CB" w:rsidRPr="008578CB" w:rsidRDefault="008578CB"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r w:rsidRPr="008578CB">
        <w:rPr>
          <w:sz w:val="22"/>
          <w:szCs w:val="22"/>
          <w:lang w:val="ro-RO"/>
        </w:rPr>
        <w:t>- verificarea modului de utilizare a certificatului si/sau mărcii de conformitate CERTIND</w:t>
      </w:r>
    </w:p>
    <w:p w14:paraId="0E7CFCE6" w14:textId="2CA303EF" w:rsidR="00D974CD" w:rsidRPr="00701443" w:rsidRDefault="00D974CD" w:rsidP="00701443">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2"/>
          <w:szCs w:val="22"/>
          <w:lang w:val="ro-RO"/>
        </w:rPr>
      </w:pPr>
    </w:p>
    <w:p w14:paraId="1B3977D4" w14:textId="0EA3C9A1" w:rsidR="00D974CD" w:rsidRPr="00B0663E" w:rsidRDefault="00DB24E1" w:rsidP="008578CB">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2"/>
          <w:szCs w:val="22"/>
          <w:lang w:val="ro-RO"/>
        </w:rPr>
      </w:pPr>
      <w:r w:rsidRPr="00701443">
        <w:rPr>
          <w:sz w:val="22"/>
          <w:szCs w:val="22"/>
          <w:lang w:val="ro-RO"/>
        </w:rPr>
        <w:t xml:space="preserve"> </w:t>
      </w:r>
      <w:r w:rsidR="00D974CD" w:rsidRPr="0087701C">
        <w:rPr>
          <w:b/>
          <w:caps/>
          <w:sz w:val="22"/>
          <w:szCs w:val="22"/>
          <w:lang w:val="ro-RO"/>
        </w:rPr>
        <w:tab/>
        <w:t>1</w:t>
      </w:r>
      <w:r w:rsidR="009F067D">
        <w:rPr>
          <w:b/>
          <w:caps/>
          <w:sz w:val="22"/>
          <w:szCs w:val="22"/>
          <w:lang w:val="ro-RO"/>
        </w:rPr>
        <w:t>4</w:t>
      </w:r>
      <w:r w:rsidR="00D974CD" w:rsidRPr="0087701C">
        <w:rPr>
          <w:b/>
          <w:caps/>
          <w:sz w:val="22"/>
          <w:szCs w:val="22"/>
          <w:lang w:val="ro-RO"/>
        </w:rPr>
        <w:t>. Modific</w:t>
      </w:r>
      <w:r w:rsidR="0087701C" w:rsidRPr="0087701C">
        <w:rPr>
          <w:b/>
          <w:caps/>
          <w:sz w:val="22"/>
          <w:szCs w:val="22"/>
          <w:lang w:val="ro-RO"/>
        </w:rPr>
        <w:t>Ă</w:t>
      </w:r>
      <w:r w:rsidR="00D974CD" w:rsidRPr="0087701C">
        <w:rPr>
          <w:b/>
          <w:caps/>
          <w:sz w:val="22"/>
          <w:szCs w:val="22"/>
          <w:lang w:val="ro-RO"/>
        </w:rPr>
        <w:t>ri ale cerinŢelor de certificare</w:t>
      </w:r>
    </w:p>
    <w:p w14:paraId="06B6D2D1" w14:textId="77777777" w:rsidR="00D974CD" w:rsidRPr="0087701C" w:rsidRDefault="00D974CD">
      <w:pPr>
        <w:pStyle w:val="BodyText"/>
        <w:spacing w:line="240" w:lineRule="auto"/>
        <w:rPr>
          <w:b w:val="0"/>
          <w:bCs/>
          <w:sz w:val="10"/>
          <w:szCs w:val="10"/>
        </w:rPr>
      </w:pPr>
    </w:p>
    <w:p w14:paraId="2EC24463" w14:textId="77777777" w:rsidR="00D974CD" w:rsidRPr="00701443" w:rsidRDefault="00D974CD">
      <w:pPr>
        <w:pStyle w:val="Header"/>
        <w:tabs>
          <w:tab w:val="clear" w:pos="4536"/>
          <w:tab w:val="clear" w:pos="9072"/>
        </w:tabs>
        <w:jc w:val="both"/>
        <w:rPr>
          <w:sz w:val="22"/>
          <w:szCs w:val="22"/>
          <w:lang w:val="ro-RO"/>
        </w:rPr>
      </w:pPr>
      <w:r w:rsidRPr="0087701C">
        <w:rPr>
          <w:sz w:val="22"/>
          <w:szCs w:val="22"/>
          <w:lang w:val="ro-RO"/>
        </w:rPr>
        <w:tab/>
        <w:t xml:space="preserve">CERTIND operează cu multă atenţie, orice modificare pe care intenţionează să o facă în cerinţele sale de certificare, decizia de </w:t>
      </w:r>
      <w:r w:rsidRPr="00701443">
        <w:rPr>
          <w:sz w:val="22"/>
          <w:szCs w:val="22"/>
          <w:lang w:val="ro-RO"/>
        </w:rPr>
        <w:t xml:space="preserve">modificare luându-se de managementul CERTIND. </w:t>
      </w:r>
    </w:p>
    <w:p w14:paraId="6DC66719" w14:textId="77777777" w:rsidR="00D974CD" w:rsidRPr="00701443" w:rsidRDefault="00D974CD">
      <w:pPr>
        <w:pStyle w:val="Header"/>
        <w:tabs>
          <w:tab w:val="clear" w:pos="4536"/>
          <w:tab w:val="clear" w:pos="9072"/>
        </w:tabs>
        <w:jc w:val="both"/>
        <w:rPr>
          <w:sz w:val="22"/>
          <w:szCs w:val="22"/>
          <w:lang w:val="ro-RO"/>
        </w:rPr>
      </w:pPr>
      <w:r w:rsidRPr="00701443">
        <w:rPr>
          <w:sz w:val="22"/>
          <w:szCs w:val="22"/>
          <w:lang w:val="ro-RO"/>
        </w:rPr>
        <w:tab/>
        <w:t>CERTIND</w:t>
      </w:r>
      <w:r w:rsidRPr="00701443">
        <w:rPr>
          <w:b/>
          <w:bCs/>
          <w:sz w:val="22"/>
          <w:szCs w:val="22"/>
          <w:lang w:val="ro-RO"/>
        </w:rPr>
        <w:t xml:space="preserve"> </w:t>
      </w:r>
      <w:r w:rsidRPr="00701443">
        <w:rPr>
          <w:sz w:val="22"/>
          <w:szCs w:val="22"/>
          <w:lang w:val="ro-RO"/>
        </w:rPr>
        <w:t>asigur</w:t>
      </w:r>
      <w:r w:rsidR="0087701C" w:rsidRPr="00701443">
        <w:rPr>
          <w:sz w:val="22"/>
          <w:szCs w:val="22"/>
          <w:lang w:val="ro-RO"/>
        </w:rPr>
        <w:t>ă</w:t>
      </w:r>
      <w:r w:rsidRPr="00701443">
        <w:rPr>
          <w:sz w:val="22"/>
          <w:szCs w:val="22"/>
          <w:lang w:val="ro-RO"/>
        </w:rPr>
        <w:t xml:space="preserve"> publicarea cerinţelor modificate, anunţ</w:t>
      </w:r>
      <w:r w:rsidR="0087701C" w:rsidRPr="00701443">
        <w:rPr>
          <w:sz w:val="22"/>
          <w:szCs w:val="22"/>
          <w:lang w:val="ro-RO"/>
        </w:rPr>
        <w:t>ă</w:t>
      </w:r>
      <w:r w:rsidRPr="00701443">
        <w:rPr>
          <w:sz w:val="22"/>
          <w:szCs w:val="22"/>
          <w:lang w:val="ro-RO"/>
        </w:rPr>
        <w:t xml:space="preserve"> în scris, toţi </w:t>
      </w:r>
      <w:r w:rsidR="00877812" w:rsidRPr="00701443">
        <w:rPr>
          <w:sz w:val="22"/>
          <w:szCs w:val="22"/>
          <w:lang w:val="ro-RO"/>
        </w:rPr>
        <w:t>fabricanţii/</w:t>
      </w:r>
      <w:r w:rsidRPr="00701443">
        <w:rPr>
          <w:sz w:val="22"/>
          <w:szCs w:val="22"/>
          <w:lang w:val="ro-RO"/>
        </w:rPr>
        <w:t>furnizorii produselor certificate şi le solicit</w:t>
      </w:r>
      <w:r w:rsidR="0087701C" w:rsidRPr="00701443">
        <w:rPr>
          <w:sz w:val="22"/>
          <w:szCs w:val="22"/>
          <w:lang w:val="ro-RO"/>
        </w:rPr>
        <w:t>ă</w:t>
      </w:r>
      <w:r w:rsidRPr="00701443">
        <w:rPr>
          <w:sz w:val="22"/>
          <w:szCs w:val="22"/>
          <w:lang w:val="ro-RO"/>
        </w:rPr>
        <w:t xml:space="preserve"> să aplice acţiuni corective, dacă este cazul, pentru a-şi adapta produsul şi/sau fabricaţia acestuia, la noile cerinţe ale organismului.</w:t>
      </w:r>
    </w:p>
    <w:p w14:paraId="6F6E21D1" w14:textId="77777777" w:rsidR="00D974CD" w:rsidRPr="00701443" w:rsidRDefault="00D974CD">
      <w:pPr>
        <w:jc w:val="both"/>
        <w:rPr>
          <w:sz w:val="22"/>
          <w:szCs w:val="22"/>
          <w:lang w:val="ro-RO"/>
        </w:rPr>
      </w:pPr>
      <w:r w:rsidRPr="00701443">
        <w:rPr>
          <w:sz w:val="22"/>
          <w:szCs w:val="22"/>
          <w:lang w:val="ro-RO"/>
        </w:rPr>
        <w:tab/>
        <w:t>Perioada maximă de timp pentru aplicarea acţiunilor corective este de 6 luni de la data comunicării modificării.</w:t>
      </w:r>
    </w:p>
    <w:p w14:paraId="6F1432F4" w14:textId="7F813731" w:rsidR="00D974CD" w:rsidRPr="00701443" w:rsidRDefault="00D974CD">
      <w:pPr>
        <w:jc w:val="both"/>
        <w:rPr>
          <w:sz w:val="22"/>
          <w:szCs w:val="22"/>
          <w:lang w:val="ro-RO"/>
        </w:rPr>
      </w:pPr>
      <w:r w:rsidRPr="00701443">
        <w:rPr>
          <w:b/>
          <w:sz w:val="22"/>
          <w:szCs w:val="22"/>
          <w:lang w:val="ro-RO"/>
        </w:rPr>
        <w:tab/>
      </w:r>
      <w:r w:rsidRPr="00701443">
        <w:rPr>
          <w:sz w:val="22"/>
          <w:szCs w:val="22"/>
          <w:lang w:val="ro-RO"/>
        </w:rPr>
        <w:t xml:space="preserve">Acţiunile corective aplicate de titular se verifică, în funcţie de situaţie, la primul </w:t>
      </w:r>
      <w:r w:rsidR="000B18C5">
        <w:rPr>
          <w:sz w:val="22"/>
          <w:szCs w:val="22"/>
          <w:lang w:val="ro-RO"/>
        </w:rPr>
        <w:t>evaluare</w:t>
      </w:r>
      <w:r w:rsidRPr="00701443">
        <w:rPr>
          <w:sz w:val="22"/>
          <w:szCs w:val="22"/>
          <w:lang w:val="ro-RO"/>
        </w:rPr>
        <w:t xml:space="preserve"> de supraveghere programat sau printr-un </w:t>
      </w:r>
      <w:r w:rsidR="000B18C5">
        <w:rPr>
          <w:sz w:val="22"/>
          <w:szCs w:val="22"/>
          <w:lang w:val="ro-RO"/>
        </w:rPr>
        <w:t>evaluare</w:t>
      </w:r>
      <w:r w:rsidRPr="00701443">
        <w:rPr>
          <w:sz w:val="22"/>
          <w:szCs w:val="22"/>
          <w:lang w:val="ro-RO"/>
        </w:rPr>
        <w:t xml:space="preserve"> neprogramat.</w:t>
      </w:r>
    </w:p>
    <w:p w14:paraId="74F3A75C" w14:textId="77777777" w:rsidR="00D974CD" w:rsidRPr="00453AA2" w:rsidRDefault="006D1A7F">
      <w:pPr>
        <w:jc w:val="both"/>
        <w:rPr>
          <w:sz w:val="22"/>
          <w:szCs w:val="22"/>
          <w:lang w:val="ro-RO"/>
        </w:rPr>
      </w:pPr>
      <w:r w:rsidRPr="00701443">
        <w:rPr>
          <w:sz w:val="22"/>
          <w:szCs w:val="22"/>
          <w:lang w:val="ro-RO"/>
        </w:rPr>
        <w:tab/>
        <w:t xml:space="preserve"> În cazul în care, regulamentele </w:t>
      </w:r>
      <w:r w:rsidR="00D974CD" w:rsidRPr="00701443">
        <w:rPr>
          <w:sz w:val="22"/>
          <w:szCs w:val="22"/>
          <w:lang w:val="ro-RO"/>
        </w:rPr>
        <w:t>aplicabile se modific</w:t>
      </w:r>
      <w:r w:rsidR="0087701C" w:rsidRPr="00701443">
        <w:rPr>
          <w:sz w:val="22"/>
          <w:szCs w:val="22"/>
          <w:lang w:val="ro-RO"/>
        </w:rPr>
        <w:t>ă</w:t>
      </w:r>
      <w:r w:rsidR="00D974CD" w:rsidRPr="00453AA2">
        <w:rPr>
          <w:sz w:val="22"/>
          <w:szCs w:val="22"/>
          <w:lang w:val="ro-RO"/>
        </w:rPr>
        <w:t>, CERTIND, ca organism notificat, îşi adapteaz</w:t>
      </w:r>
      <w:r w:rsidR="0087701C" w:rsidRPr="00453AA2">
        <w:rPr>
          <w:sz w:val="22"/>
          <w:szCs w:val="22"/>
          <w:lang w:val="ro-RO"/>
        </w:rPr>
        <w:t>ă</w:t>
      </w:r>
      <w:r w:rsidR="00D974CD" w:rsidRPr="00453AA2">
        <w:rPr>
          <w:sz w:val="22"/>
          <w:szCs w:val="22"/>
          <w:lang w:val="ro-RO"/>
        </w:rPr>
        <w:t xml:space="preserve"> regulile de certificare a produselor la noile cerinţe, în perioada de tranziţie, prev</w:t>
      </w:r>
      <w:r w:rsidR="0087701C" w:rsidRPr="00453AA2">
        <w:rPr>
          <w:sz w:val="22"/>
          <w:szCs w:val="22"/>
          <w:lang w:val="ro-RO"/>
        </w:rPr>
        <w:t>ă</w:t>
      </w:r>
      <w:r w:rsidR="00D974CD" w:rsidRPr="00453AA2">
        <w:rPr>
          <w:sz w:val="22"/>
          <w:szCs w:val="22"/>
          <w:lang w:val="ro-RO"/>
        </w:rPr>
        <w:t>zut</w:t>
      </w:r>
      <w:r w:rsidR="0087701C" w:rsidRPr="00453AA2">
        <w:rPr>
          <w:sz w:val="22"/>
          <w:szCs w:val="22"/>
          <w:lang w:val="ro-RO"/>
        </w:rPr>
        <w:t>ă</w:t>
      </w:r>
      <w:r w:rsidR="00D974CD" w:rsidRPr="00453AA2">
        <w:rPr>
          <w:sz w:val="22"/>
          <w:szCs w:val="22"/>
          <w:lang w:val="ro-RO"/>
        </w:rPr>
        <w:t xml:space="preserve"> de </w:t>
      </w:r>
      <w:r w:rsidRPr="00453AA2">
        <w:rPr>
          <w:sz w:val="22"/>
          <w:szCs w:val="22"/>
          <w:lang w:val="ro-RO"/>
        </w:rPr>
        <w:t>regulament</w:t>
      </w:r>
      <w:r w:rsidR="00D974CD" w:rsidRPr="00453AA2">
        <w:rPr>
          <w:sz w:val="22"/>
          <w:szCs w:val="22"/>
          <w:lang w:val="ro-RO"/>
        </w:rPr>
        <w:t>.</w:t>
      </w:r>
    </w:p>
    <w:p w14:paraId="426863D7" w14:textId="77777777" w:rsidR="00D974CD" w:rsidRPr="00453AA2" w:rsidRDefault="00D974CD">
      <w:pPr>
        <w:ind w:left="57"/>
        <w:jc w:val="both"/>
        <w:rPr>
          <w:sz w:val="22"/>
          <w:szCs w:val="22"/>
          <w:lang w:val="ro-RO"/>
        </w:rPr>
      </w:pPr>
      <w:r w:rsidRPr="00453AA2">
        <w:rPr>
          <w:sz w:val="22"/>
          <w:szCs w:val="22"/>
          <w:lang w:val="ro-RO"/>
        </w:rPr>
        <w:tab/>
        <w:t>CERTIND, ca organism notificat, cere clienţilor s</w:t>
      </w:r>
      <w:r w:rsidR="0087701C" w:rsidRPr="00453AA2">
        <w:rPr>
          <w:sz w:val="22"/>
          <w:szCs w:val="22"/>
          <w:lang w:val="ro-RO"/>
        </w:rPr>
        <w:t>ă</w:t>
      </w:r>
      <w:r w:rsidRPr="00453AA2">
        <w:rPr>
          <w:sz w:val="22"/>
          <w:szCs w:val="22"/>
          <w:lang w:val="ro-RO"/>
        </w:rPr>
        <w:t>i ale c</w:t>
      </w:r>
      <w:r w:rsidR="0087701C" w:rsidRPr="00453AA2">
        <w:rPr>
          <w:sz w:val="22"/>
          <w:szCs w:val="22"/>
          <w:lang w:val="ro-RO"/>
        </w:rPr>
        <w:t>ă</w:t>
      </w:r>
      <w:r w:rsidRPr="00453AA2">
        <w:rPr>
          <w:sz w:val="22"/>
          <w:szCs w:val="22"/>
          <w:lang w:val="ro-RO"/>
        </w:rPr>
        <w:t>ror produse au fost certificate faţ</w:t>
      </w:r>
      <w:r w:rsidR="0087701C" w:rsidRPr="00453AA2">
        <w:rPr>
          <w:sz w:val="22"/>
          <w:szCs w:val="22"/>
          <w:lang w:val="ro-RO"/>
        </w:rPr>
        <w:t>ă</w:t>
      </w:r>
      <w:r w:rsidRPr="00453AA2">
        <w:rPr>
          <w:sz w:val="22"/>
          <w:szCs w:val="22"/>
          <w:lang w:val="ro-RO"/>
        </w:rPr>
        <w:t xml:space="preserve"> de cerinţele </w:t>
      </w:r>
      <w:r w:rsidR="006D1A7F" w:rsidRPr="00453AA2">
        <w:rPr>
          <w:sz w:val="22"/>
          <w:szCs w:val="22"/>
          <w:lang w:val="ro-RO"/>
        </w:rPr>
        <w:t>Regulamentului</w:t>
      </w:r>
      <w:r w:rsidRPr="00453AA2">
        <w:rPr>
          <w:sz w:val="22"/>
          <w:szCs w:val="22"/>
          <w:lang w:val="ro-RO"/>
        </w:rPr>
        <w:t xml:space="preserve"> aplicabil, în cazul în care, acesteia i se aduc modific</w:t>
      </w:r>
      <w:r w:rsidR="0087701C" w:rsidRPr="00453AA2">
        <w:rPr>
          <w:sz w:val="22"/>
          <w:szCs w:val="22"/>
          <w:lang w:val="ro-RO"/>
        </w:rPr>
        <w:t>ă</w:t>
      </w:r>
      <w:r w:rsidRPr="00453AA2">
        <w:rPr>
          <w:sz w:val="22"/>
          <w:szCs w:val="22"/>
          <w:lang w:val="ro-RO"/>
        </w:rPr>
        <w:t>ri, s</w:t>
      </w:r>
      <w:r w:rsidR="0087701C" w:rsidRPr="00453AA2">
        <w:rPr>
          <w:sz w:val="22"/>
          <w:szCs w:val="22"/>
          <w:lang w:val="ro-RO"/>
        </w:rPr>
        <w:t>ă</w:t>
      </w:r>
      <w:r w:rsidRPr="00453AA2">
        <w:rPr>
          <w:sz w:val="22"/>
          <w:szCs w:val="22"/>
          <w:lang w:val="ro-RO"/>
        </w:rPr>
        <w:t xml:space="preserve"> procedeze la modific</w:t>
      </w:r>
      <w:r w:rsidR="0087701C" w:rsidRPr="00453AA2">
        <w:rPr>
          <w:sz w:val="22"/>
          <w:szCs w:val="22"/>
          <w:lang w:val="ro-RO"/>
        </w:rPr>
        <w:t>ă</w:t>
      </w:r>
      <w:r w:rsidRPr="00453AA2">
        <w:rPr>
          <w:sz w:val="22"/>
          <w:szCs w:val="22"/>
          <w:lang w:val="ro-RO"/>
        </w:rPr>
        <w:t>rile impuse asupra produselor lor certificate, astfel înc</w:t>
      </w:r>
      <w:r w:rsidR="0087701C" w:rsidRPr="00453AA2">
        <w:rPr>
          <w:sz w:val="22"/>
          <w:szCs w:val="22"/>
          <w:lang w:val="ro-RO"/>
        </w:rPr>
        <w:t>ă</w:t>
      </w:r>
      <w:r w:rsidRPr="00453AA2">
        <w:rPr>
          <w:sz w:val="22"/>
          <w:szCs w:val="22"/>
          <w:lang w:val="ro-RO"/>
        </w:rPr>
        <w:t>t, la finalul perioadei de tranziţie prev</w:t>
      </w:r>
      <w:r w:rsidR="0087701C" w:rsidRPr="00453AA2">
        <w:rPr>
          <w:sz w:val="22"/>
          <w:szCs w:val="22"/>
          <w:lang w:val="ro-RO"/>
        </w:rPr>
        <w:t>ă</w:t>
      </w:r>
      <w:r w:rsidRPr="00453AA2">
        <w:rPr>
          <w:sz w:val="22"/>
          <w:szCs w:val="22"/>
          <w:lang w:val="ro-RO"/>
        </w:rPr>
        <w:t xml:space="preserve">zute de </w:t>
      </w:r>
      <w:r w:rsidR="006D1A7F" w:rsidRPr="00453AA2">
        <w:rPr>
          <w:sz w:val="22"/>
          <w:szCs w:val="22"/>
          <w:lang w:val="ro-RO"/>
        </w:rPr>
        <w:t>Regulament,</w:t>
      </w:r>
      <w:r w:rsidRPr="00453AA2">
        <w:rPr>
          <w:sz w:val="22"/>
          <w:szCs w:val="22"/>
          <w:lang w:val="ro-RO"/>
        </w:rPr>
        <w:t xml:space="preserve"> produsul s</w:t>
      </w:r>
      <w:r w:rsidR="0087701C" w:rsidRPr="00453AA2">
        <w:rPr>
          <w:sz w:val="22"/>
          <w:szCs w:val="22"/>
          <w:lang w:val="ro-RO"/>
        </w:rPr>
        <w:t>ă</w:t>
      </w:r>
      <w:r w:rsidRPr="00453AA2">
        <w:rPr>
          <w:sz w:val="22"/>
          <w:szCs w:val="22"/>
          <w:lang w:val="ro-RO"/>
        </w:rPr>
        <w:t xml:space="preserve"> fie conform noil</w:t>
      </w:r>
      <w:r w:rsidR="006D1A7F" w:rsidRPr="00453AA2">
        <w:rPr>
          <w:sz w:val="22"/>
          <w:szCs w:val="22"/>
          <w:lang w:val="ro-RO"/>
        </w:rPr>
        <w:t>or</w:t>
      </w:r>
      <w:r w:rsidRPr="00453AA2">
        <w:rPr>
          <w:sz w:val="22"/>
          <w:szCs w:val="22"/>
          <w:lang w:val="ro-RO"/>
        </w:rPr>
        <w:t xml:space="preserve"> cerinţe.</w:t>
      </w:r>
      <w:r w:rsidRPr="00453AA2">
        <w:rPr>
          <w:b/>
          <w:lang w:val="ro-RO"/>
        </w:rPr>
        <w:t xml:space="preserve"> </w:t>
      </w:r>
    </w:p>
    <w:p w14:paraId="39CB0CD7" w14:textId="77777777" w:rsidR="00D974CD" w:rsidRPr="00453AA2" w:rsidRDefault="00D974CD">
      <w:pPr>
        <w:jc w:val="both"/>
        <w:rPr>
          <w:b/>
          <w:sz w:val="22"/>
          <w:szCs w:val="22"/>
          <w:lang w:val="ro-RO"/>
        </w:rPr>
      </w:pPr>
    </w:p>
    <w:p w14:paraId="3DB876DD" w14:textId="77777777" w:rsidR="00D974CD" w:rsidRPr="00453AA2" w:rsidRDefault="00D974CD">
      <w:pPr>
        <w:pStyle w:val="BodyTextIndent"/>
        <w:spacing w:after="0"/>
        <w:ind w:left="0"/>
        <w:rPr>
          <w:b/>
          <w:caps/>
          <w:sz w:val="22"/>
          <w:szCs w:val="22"/>
          <w:lang w:val="ro-RO"/>
        </w:rPr>
      </w:pPr>
      <w:r w:rsidRPr="00453AA2">
        <w:rPr>
          <w:b/>
          <w:caps/>
          <w:sz w:val="22"/>
          <w:szCs w:val="22"/>
          <w:lang w:val="ro-RO"/>
        </w:rPr>
        <w:tab/>
        <w:t>1</w:t>
      </w:r>
      <w:r w:rsidR="009F067D">
        <w:rPr>
          <w:b/>
          <w:caps/>
          <w:sz w:val="22"/>
          <w:szCs w:val="22"/>
          <w:lang w:val="ro-RO"/>
        </w:rPr>
        <w:t>5</w:t>
      </w:r>
      <w:r w:rsidRPr="00453AA2">
        <w:rPr>
          <w:b/>
          <w:caps/>
          <w:sz w:val="22"/>
          <w:szCs w:val="22"/>
          <w:lang w:val="ro-RO"/>
        </w:rPr>
        <w:t>. ReclamaŢii la furnizori</w:t>
      </w:r>
    </w:p>
    <w:p w14:paraId="68B4BF32" w14:textId="77777777" w:rsidR="00D974CD" w:rsidRPr="00453AA2" w:rsidRDefault="00D974CD">
      <w:pPr>
        <w:pStyle w:val="BodyText"/>
        <w:spacing w:line="240" w:lineRule="auto"/>
        <w:rPr>
          <w:b w:val="0"/>
          <w:bCs/>
          <w:sz w:val="10"/>
          <w:szCs w:val="10"/>
        </w:rPr>
      </w:pPr>
    </w:p>
    <w:p w14:paraId="7917C2DE" w14:textId="77777777" w:rsidR="00D974CD" w:rsidRPr="00453AA2" w:rsidRDefault="00D974CD">
      <w:pPr>
        <w:jc w:val="both"/>
        <w:rPr>
          <w:sz w:val="22"/>
          <w:szCs w:val="22"/>
          <w:lang w:val="ro-RO"/>
        </w:rPr>
      </w:pPr>
      <w:r w:rsidRPr="00453AA2">
        <w:rPr>
          <w:sz w:val="22"/>
          <w:szCs w:val="22"/>
          <w:lang w:val="ro-RO"/>
        </w:rPr>
        <w:tab/>
        <w:t>CERTIND solicit</w:t>
      </w:r>
      <w:r w:rsidR="0087701C" w:rsidRPr="00453AA2">
        <w:rPr>
          <w:sz w:val="22"/>
          <w:szCs w:val="22"/>
          <w:lang w:val="ro-RO"/>
        </w:rPr>
        <w:t>ă</w:t>
      </w:r>
      <w:r w:rsidRPr="00453AA2">
        <w:rPr>
          <w:sz w:val="22"/>
          <w:szCs w:val="22"/>
          <w:lang w:val="ro-RO"/>
        </w:rPr>
        <w:t xml:space="preserve"> titularilor de produse certificate:</w:t>
      </w:r>
    </w:p>
    <w:p w14:paraId="1F9BB975" w14:textId="77777777" w:rsidR="003340E0" w:rsidRPr="00453AA2" w:rsidRDefault="003340E0">
      <w:pPr>
        <w:jc w:val="both"/>
        <w:rPr>
          <w:sz w:val="10"/>
          <w:szCs w:val="10"/>
          <w:lang w:val="ro-RO"/>
        </w:rPr>
      </w:pPr>
    </w:p>
    <w:p w14:paraId="34268C41" w14:textId="77777777" w:rsidR="00D974CD" w:rsidRPr="00EB1320" w:rsidRDefault="00D974CD">
      <w:pPr>
        <w:ind w:firstLine="720"/>
        <w:jc w:val="both"/>
        <w:outlineLvl w:val="0"/>
        <w:rPr>
          <w:sz w:val="22"/>
          <w:szCs w:val="22"/>
          <w:lang w:val="ro-RO"/>
        </w:rPr>
      </w:pPr>
      <w:r w:rsidRPr="00453AA2">
        <w:rPr>
          <w:b/>
          <w:sz w:val="22"/>
          <w:szCs w:val="22"/>
          <w:lang w:val="ro-RO"/>
        </w:rPr>
        <w:t xml:space="preserve">- </w:t>
      </w:r>
      <w:r w:rsidRPr="00453AA2">
        <w:rPr>
          <w:sz w:val="22"/>
          <w:szCs w:val="22"/>
          <w:lang w:val="ro-RO"/>
        </w:rPr>
        <w:t xml:space="preserve">să păstreze înregistrări ale tuturor reclamaţiilor primite, în legătură cu </w:t>
      </w:r>
      <w:r w:rsidRPr="00EB1320">
        <w:rPr>
          <w:sz w:val="22"/>
          <w:szCs w:val="22"/>
          <w:lang w:val="ro-RO"/>
        </w:rPr>
        <w:t>conformitatea produsului cu cerinţele standardelor relevante şi să pună aceste înregistrări la dispoziţia CERTIND</w:t>
      </w:r>
      <w:r w:rsidR="00A079AE">
        <w:rPr>
          <w:sz w:val="22"/>
          <w:szCs w:val="22"/>
          <w:lang w:val="ro-RO"/>
        </w:rPr>
        <w:t>;</w:t>
      </w:r>
    </w:p>
    <w:p w14:paraId="45DF6FC8" w14:textId="77777777" w:rsidR="00D974CD" w:rsidRPr="00EB1320" w:rsidRDefault="00D974CD">
      <w:pPr>
        <w:pStyle w:val="Header"/>
        <w:tabs>
          <w:tab w:val="clear" w:pos="4536"/>
          <w:tab w:val="clear" w:pos="9072"/>
        </w:tabs>
        <w:jc w:val="both"/>
        <w:rPr>
          <w:sz w:val="22"/>
          <w:szCs w:val="22"/>
          <w:lang w:val="ro-RO"/>
        </w:rPr>
      </w:pPr>
      <w:r w:rsidRPr="00EB1320">
        <w:rPr>
          <w:sz w:val="22"/>
          <w:szCs w:val="22"/>
          <w:lang w:val="ro-RO"/>
        </w:rPr>
        <w:tab/>
        <w:t xml:space="preserve">- să întreprindă acţiunile corespunzătoare, cu privire la aceste reclamaţii şi la orice deficienţe apărute la produsele certificate care ar putea afecta </w:t>
      </w:r>
      <w:r w:rsidR="00877812" w:rsidRPr="00EB1320">
        <w:rPr>
          <w:sz w:val="22"/>
          <w:szCs w:val="22"/>
          <w:lang w:val="ro-RO"/>
        </w:rPr>
        <w:t>performanţa/</w:t>
      </w:r>
      <w:r w:rsidRPr="00EB1320">
        <w:rPr>
          <w:sz w:val="22"/>
          <w:szCs w:val="22"/>
          <w:lang w:val="ro-RO"/>
        </w:rPr>
        <w:t>conformitatea cu cerinţele de certificare,</w:t>
      </w:r>
    </w:p>
    <w:p w14:paraId="27D02127" w14:textId="77777777" w:rsidR="00D974CD" w:rsidRDefault="00D974CD" w:rsidP="004B58A5">
      <w:pPr>
        <w:jc w:val="both"/>
        <w:rPr>
          <w:sz w:val="22"/>
          <w:szCs w:val="22"/>
          <w:lang w:val="ro-RO"/>
        </w:rPr>
      </w:pPr>
      <w:r w:rsidRPr="00B0663E">
        <w:rPr>
          <w:b/>
          <w:sz w:val="22"/>
          <w:szCs w:val="22"/>
          <w:lang w:val="ro-RO"/>
        </w:rPr>
        <w:tab/>
        <w:t xml:space="preserve">- </w:t>
      </w:r>
      <w:r w:rsidRPr="00453AA2">
        <w:rPr>
          <w:sz w:val="22"/>
          <w:szCs w:val="22"/>
          <w:lang w:val="ro-RO"/>
        </w:rPr>
        <w:t>să documenteze acţiunile aplicate.</w:t>
      </w:r>
    </w:p>
    <w:p w14:paraId="7694924E" w14:textId="77777777" w:rsidR="004B58A5" w:rsidRPr="004B58A5" w:rsidRDefault="004B58A5" w:rsidP="004B58A5">
      <w:pPr>
        <w:jc w:val="both"/>
        <w:rPr>
          <w:b/>
          <w:sz w:val="22"/>
          <w:szCs w:val="22"/>
          <w:lang w:val="ro-RO"/>
        </w:rPr>
      </w:pPr>
    </w:p>
    <w:p w14:paraId="3CBDC2EE" w14:textId="77777777" w:rsidR="00D974CD" w:rsidRPr="00453AA2" w:rsidRDefault="00D974CD" w:rsidP="00EB1320">
      <w:pPr>
        <w:jc w:val="both"/>
        <w:rPr>
          <w:caps/>
          <w:sz w:val="22"/>
          <w:szCs w:val="22"/>
          <w:lang w:val="ro-RO"/>
        </w:rPr>
      </w:pPr>
      <w:r w:rsidRPr="00453AA2">
        <w:rPr>
          <w:b/>
          <w:caps/>
          <w:sz w:val="22"/>
          <w:szCs w:val="22"/>
          <w:lang w:val="ro-RO"/>
        </w:rPr>
        <w:tab/>
        <w:t>1</w:t>
      </w:r>
      <w:r w:rsidR="009F067D">
        <w:rPr>
          <w:b/>
          <w:caps/>
          <w:sz w:val="22"/>
          <w:szCs w:val="22"/>
          <w:lang w:val="ro-RO"/>
        </w:rPr>
        <w:t>6</w:t>
      </w:r>
      <w:r w:rsidRPr="00453AA2">
        <w:rPr>
          <w:b/>
          <w:caps/>
          <w:sz w:val="22"/>
          <w:szCs w:val="22"/>
          <w:lang w:val="ro-RO"/>
        </w:rPr>
        <w:t>. Apeluri</w:t>
      </w:r>
      <w:r w:rsidR="00EB1320" w:rsidRPr="00453AA2">
        <w:rPr>
          <w:b/>
          <w:caps/>
          <w:sz w:val="22"/>
          <w:szCs w:val="22"/>
          <w:lang w:val="ro-RO"/>
        </w:rPr>
        <w:t xml:space="preserve"> şi</w:t>
      </w:r>
      <w:r w:rsidRPr="00453AA2">
        <w:rPr>
          <w:b/>
          <w:caps/>
          <w:sz w:val="22"/>
          <w:szCs w:val="22"/>
          <w:lang w:val="ro-RO"/>
        </w:rPr>
        <w:t xml:space="preserve"> reclamaŢii</w:t>
      </w:r>
    </w:p>
    <w:p w14:paraId="56EC0365" w14:textId="77777777" w:rsidR="00D974CD" w:rsidRPr="00453AA2" w:rsidRDefault="00D974CD">
      <w:pPr>
        <w:pStyle w:val="BodyText"/>
        <w:spacing w:line="240" w:lineRule="auto"/>
        <w:rPr>
          <w:b w:val="0"/>
          <w:bCs/>
          <w:sz w:val="10"/>
          <w:szCs w:val="10"/>
        </w:rPr>
      </w:pPr>
    </w:p>
    <w:p w14:paraId="374B18DA" w14:textId="77777777" w:rsidR="00D974CD" w:rsidRPr="00453AA2" w:rsidRDefault="00D974CD" w:rsidP="00EB1320">
      <w:pPr>
        <w:jc w:val="both"/>
        <w:rPr>
          <w:sz w:val="22"/>
          <w:szCs w:val="22"/>
          <w:lang w:val="ro-RO"/>
        </w:rPr>
      </w:pPr>
      <w:r w:rsidRPr="00453AA2">
        <w:rPr>
          <w:sz w:val="22"/>
          <w:szCs w:val="22"/>
          <w:lang w:val="ro-RO"/>
        </w:rPr>
        <w:lastRenderedPageBreak/>
        <w:tab/>
      </w:r>
      <w:r w:rsidR="00EB1320" w:rsidRPr="00453AA2">
        <w:rPr>
          <w:sz w:val="22"/>
          <w:szCs w:val="22"/>
          <w:lang w:val="ro-RO"/>
        </w:rPr>
        <w:t xml:space="preserve">Apelurile </w:t>
      </w:r>
      <w:r w:rsidRPr="00453AA2">
        <w:rPr>
          <w:sz w:val="22"/>
          <w:szCs w:val="22"/>
          <w:lang w:val="ro-RO"/>
        </w:rPr>
        <w:t xml:space="preserve">şi reclamaţiile primite de la clienţi, privind serviciile prestate de personalul de certificare al CERTIND, în activitatea de evaluare a </w:t>
      </w:r>
      <w:r w:rsidR="00877812" w:rsidRPr="00453AA2">
        <w:rPr>
          <w:sz w:val="22"/>
          <w:szCs w:val="22"/>
          <w:lang w:val="ro-RO"/>
        </w:rPr>
        <w:t>performanţei/</w:t>
      </w:r>
      <w:r w:rsidRPr="00453AA2">
        <w:rPr>
          <w:sz w:val="22"/>
          <w:szCs w:val="22"/>
          <w:lang w:val="ro-RO"/>
        </w:rPr>
        <w:t>conformităţii produselor lor şi acţiunile de remediere a neconformităţilor, dacă reclamaţiile privind produsele ce fac obiectul certificării, se dovedesc a fi juste, sunt soluţionate conform regulilor proprii organismului.</w:t>
      </w:r>
    </w:p>
    <w:p w14:paraId="570530E5" w14:textId="77777777" w:rsidR="00D974CD" w:rsidRPr="00453AA2" w:rsidRDefault="00D974CD">
      <w:pPr>
        <w:jc w:val="both"/>
        <w:rPr>
          <w:sz w:val="22"/>
          <w:szCs w:val="22"/>
          <w:lang w:val="ro-RO"/>
        </w:rPr>
      </w:pPr>
      <w:r w:rsidRPr="00453AA2">
        <w:rPr>
          <w:sz w:val="22"/>
          <w:szCs w:val="22"/>
          <w:lang w:val="ro-RO"/>
        </w:rPr>
        <w:tab/>
        <w:t>Organismul r</w:t>
      </w:r>
      <w:r w:rsidR="0087701C" w:rsidRPr="00453AA2">
        <w:rPr>
          <w:sz w:val="22"/>
          <w:szCs w:val="22"/>
          <w:lang w:val="ro-RO"/>
        </w:rPr>
        <w:t>ă</w:t>
      </w:r>
      <w:r w:rsidRPr="00453AA2">
        <w:rPr>
          <w:sz w:val="22"/>
          <w:szCs w:val="22"/>
          <w:lang w:val="ro-RO"/>
        </w:rPr>
        <w:t>spunde oric</w:t>
      </w:r>
      <w:r w:rsidR="0087701C" w:rsidRPr="00453AA2">
        <w:rPr>
          <w:sz w:val="22"/>
          <w:szCs w:val="22"/>
          <w:lang w:val="ro-RO"/>
        </w:rPr>
        <w:t>ă</w:t>
      </w:r>
      <w:r w:rsidRPr="00453AA2">
        <w:rPr>
          <w:sz w:val="22"/>
          <w:szCs w:val="22"/>
          <w:lang w:val="ro-RO"/>
        </w:rPr>
        <w:t>rui reclamant</w:t>
      </w:r>
      <w:r w:rsidR="00025BD2">
        <w:rPr>
          <w:sz w:val="22"/>
          <w:szCs w:val="22"/>
          <w:lang w:val="ro-RO"/>
        </w:rPr>
        <w:t>/apelant</w:t>
      </w:r>
      <w:r w:rsidRPr="00453AA2">
        <w:rPr>
          <w:sz w:val="22"/>
          <w:szCs w:val="22"/>
          <w:lang w:val="ro-RO"/>
        </w:rPr>
        <w:t xml:space="preserve"> şi rezolv</w:t>
      </w:r>
      <w:r w:rsidR="0087701C" w:rsidRPr="00453AA2">
        <w:rPr>
          <w:sz w:val="22"/>
          <w:szCs w:val="22"/>
          <w:lang w:val="ro-RO"/>
        </w:rPr>
        <w:t>ă</w:t>
      </w:r>
      <w:r w:rsidRPr="00453AA2">
        <w:rPr>
          <w:sz w:val="22"/>
          <w:szCs w:val="22"/>
          <w:lang w:val="ro-RO"/>
        </w:rPr>
        <w:t xml:space="preserve"> orice reclamaţie</w:t>
      </w:r>
      <w:r w:rsidR="00025BD2">
        <w:rPr>
          <w:sz w:val="22"/>
          <w:szCs w:val="22"/>
          <w:lang w:val="ro-RO"/>
        </w:rPr>
        <w:t>/apel</w:t>
      </w:r>
      <w:r w:rsidRPr="00453AA2">
        <w:rPr>
          <w:sz w:val="22"/>
          <w:szCs w:val="22"/>
          <w:lang w:val="ro-RO"/>
        </w:rPr>
        <w:t xml:space="preserve"> ce se dovedeşte a fi justificat</w:t>
      </w:r>
      <w:r w:rsidR="0087701C" w:rsidRPr="00453AA2">
        <w:rPr>
          <w:sz w:val="22"/>
          <w:szCs w:val="22"/>
          <w:lang w:val="ro-RO"/>
        </w:rPr>
        <w:t>ă</w:t>
      </w:r>
      <w:r w:rsidRPr="00453AA2">
        <w:rPr>
          <w:sz w:val="22"/>
          <w:szCs w:val="22"/>
          <w:lang w:val="ro-RO"/>
        </w:rPr>
        <w:t>.</w:t>
      </w:r>
    </w:p>
    <w:p w14:paraId="7D31A8E4" w14:textId="77777777" w:rsidR="00D974CD" w:rsidRPr="00B0663E" w:rsidRDefault="00D974CD" w:rsidP="00025BD2">
      <w:pPr>
        <w:jc w:val="both"/>
        <w:rPr>
          <w:sz w:val="22"/>
          <w:szCs w:val="22"/>
          <w:lang w:val="ro-RO"/>
        </w:rPr>
      </w:pPr>
      <w:r w:rsidRPr="00453AA2">
        <w:rPr>
          <w:sz w:val="22"/>
          <w:szCs w:val="22"/>
          <w:lang w:val="ro-RO"/>
        </w:rPr>
        <w:tab/>
        <w:t>CERTIND păstrează</w:t>
      </w:r>
      <w:r w:rsidRPr="00453AA2">
        <w:rPr>
          <w:b/>
          <w:sz w:val="22"/>
          <w:szCs w:val="22"/>
          <w:lang w:val="ro-RO"/>
        </w:rPr>
        <w:t xml:space="preserve"> </w:t>
      </w:r>
      <w:r w:rsidRPr="00453AA2">
        <w:rPr>
          <w:sz w:val="22"/>
          <w:szCs w:val="22"/>
          <w:lang w:val="ro-RO"/>
        </w:rPr>
        <w:t>înregistrări referitoare la reclamaţiile, contestaţiile şi apelurile primite, la acţiunile corective întreprinse şi eficienţa acestora, conform regulilor adoptate în documentele mai sus amintite.</w:t>
      </w:r>
      <w:r w:rsidRPr="00B0663E">
        <w:rPr>
          <w:sz w:val="22"/>
          <w:szCs w:val="22"/>
          <w:lang w:val="ro-RO"/>
        </w:rPr>
        <w:t xml:space="preserve"> </w:t>
      </w:r>
    </w:p>
    <w:p w14:paraId="75291BA6" w14:textId="77777777" w:rsidR="00D974CD" w:rsidRPr="00C4345E" w:rsidRDefault="00D974CD">
      <w:pPr>
        <w:pStyle w:val="Header"/>
        <w:tabs>
          <w:tab w:val="clear" w:pos="4536"/>
          <w:tab w:val="clear" w:pos="9072"/>
        </w:tabs>
        <w:jc w:val="both"/>
        <w:rPr>
          <w:b/>
          <w:caps/>
          <w:sz w:val="16"/>
          <w:szCs w:val="16"/>
          <w:lang w:val="ro-RO"/>
        </w:rPr>
      </w:pPr>
    </w:p>
    <w:p w14:paraId="4516B401" w14:textId="77777777" w:rsidR="00D974CD" w:rsidRPr="00B0663E" w:rsidRDefault="00D974CD">
      <w:pPr>
        <w:shd w:val="clear" w:color="auto" w:fill="FFFFFF"/>
        <w:tabs>
          <w:tab w:val="left" w:pos="682"/>
        </w:tabs>
        <w:ind w:left="340" w:hanging="340"/>
        <w:rPr>
          <w:lang w:val="ro-RO"/>
        </w:rPr>
      </w:pPr>
      <w:r w:rsidRPr="00B0663E">
        <w:rPr>
          <w:b/>
          <w:caps/>
          <w:sz w:val="22"/>
          <w:szCs w:val="22"/>
          <w:lang w:val="ro-RO"/>
        </w:rPr>
        <w:tab/>
      </w:r>
      <w:r w:rsidRPr="00B0663E">
        <w:rPr>
          <w:b/>
          <w:caps/>
          <w:sz w:val="22"/>
          <w:szCs w:val="22"/>
          <w:lang w:val="ro-RO"/>
        </w:rPr>
        <w:tab/>
      </w:r>
      <w:r w:rsidR="009F067D">
        <w:rPr>
          <w:b/>
          <w:caps/>
          <w:sz w:val="22"/>
          <w:szCs w:val="22"/>
          <w:lang w:val="ro-RO"/>
        </w:rPr>
        <w:t>17</w:t>
      </w:r>
      <w:r w:rsidRPr="00B0663E">
        <w:rPr>
          <w:b/>
          <w:caps/>
          <w:sz w:val="22"/>
          <w:szCs w:val="22"/>
          <w:lang w:val="ro-RO"/>
        </w:rPr>
        <w:t xml:space="preserve">. informaţii privind aplicarea </w:t>
      </w:r>
      <w:r w:rsidR="006D1A7F" w:rsidRPr="00B0663E">
        <w:rPr>
          <w:b/>
          <w:sz w:val="22"/>
          <w:szCs w:val="22"/>
          <w:lang w:val="ro-RO"/>
        </w:rPr>
        <w:t>REGULAMENTULUI (UE) NR. 305/2011</w:t>
      </w:r>
      <w:r w:rsidRPr="00B0663E">
        <w:rPr>
          <w:b/>
          <w:caps/>
          <w:spacing w:val="-2"/>
          <w:sz w:val="22"/>
          <w:szCs w:val="22"/>
          <w:lang w:val="ro-RO"/>
        </w:rPr>
        <w:t xml:space="preserve"> </w:t>
      </w:r>
    </w:p>
    <w:p w14:paraId="13045838" w14:textId="77777777" w:rsidR="00611C73" w:rsidRPr="0087701C" w:rsidRDefault="00611C73" w:rsidP="00611C73">
      <w:pPr>
        <w:ind w:left="57"/>
        <w:jc w:val="both"/>
        <w:rPr>
          <w:bCs/>
          <w:iCs/>
          <w:sz w:val="10"/>
          <w:szCs w:val="10"/>
          <w:lang w:val="ro-RO"/>
        </w:rPr>
      </w:pPr>
    </w:p>
    <w:p w14:paraId="28B90542" w14:textId="77777777" w:rsidR="00D974CD" w:rsidRPr="00701443" w:rsidRDefault="00D974CD" w:rsidP="0024651F">
      <w:pPr>
        <w:pStyle w:val="Header"/>
        <w:tabs>
          <w:tab w:val="clear" w:pos="4536"/>
          <w:tab w:val="clear" w:pos="9072"/>
        </w:tabs>
        <w:jc w:val="both"/>
        <w:rPr>
          <w:sz w:val="22"/>
          <w:szCs w:val="22"/>
          <w:lang w:val="ro-RO"/>
        </w:rPr>
      </w:pPr>
      <w:r w:rsidRPr="00B0663E">
        <w:rPr>
          <w:caps/>
          <w:sz w:val="22"/>
          <w:szCs w:val="22"/>
          <w:lang w:val="ro-RO"/>
        </w:rPr>
        <w:tab/>
      </w:r>
      <w:r w:rsidRPr="00701443">
        <w:rPr>
          <w:caps/>
          <w:sz w:val="22"/>
          <w:szCs w:val="22"/>
          <w:lang w:val="ro-RO"/>
        </w:rPr>
        <w:t xml:space="preserve">CERTIND, </w:t>
      </w:r>
      <w:r w:rsidRPr="00701443">
        <w:rPr>
          <w:sz w:val="22"/>
          <w:szCs w:val="22"/>
          <w:lang w:val="ro-RO"/>
        </w:rPr>
        <w:t>ca organism</w:t>
      </w:r>
      <w:r w:rsidR="0024651F" w:rsidRPr="00701443">
        <w:rPr>
          <w:sz w:val="22"/>
          <w:szCs w:val="22"/>
          <w:lang w:val="ro-RO"/>
        </w:rPr>
        <w:t xml:space="preserve"> notificat,</w:t>
      </w:r>
      <w:r w:rsidRPr="00701443">
        <w:rPr>
          <w:sz w:val="22"/>
          <w:szCs w:val="22"/>
          <w:lang w:val="ro-RO"/>
        </w:rPr>
        <w:t xml:space="preserve"> realizeaz</w:t>
      </w:r>
      <w:r w:rsidR="0087701C" w:rsidRPr="00701443">
        <w:rPr>
          <w:sz w:val="22"/>
          <w:szCs w:val="22"/>
          <w:lang w:val="ro-RO"/>
        </w:rPr>
        <w:t>ă</w:t>
      </w:r>
      <w:r w:rsidRPr="00701443">
        <w:rPr>
          <w:sz w:val="22"/>
          <w:szCs w:val="22"/>
          <w:lang w:val="ro-RO"/>
        </w:rPr>
        <w:t xml:space="preserve"> certificarea conformit</w:t>
      </w:r>
      <w:r w:rsidR="0087701C" w:rsidRPr="00701443">
        <w:rPr>
          <w:sz w:val="22"/>
          <w:szCs w:val="22"/>
          <w:lang w:val="ro-RO"/>
        </w:rPr>
        <w:t>ă</w:t>
      </w:r>
      <w:r w:rsidRPr="00701443">
        <w:rPr>
          <w:sz w:val="22"/>
          <w:szCs w:val="22"/>
          <w:lang w:val="ro-RO"/>
        </w:rPr>
        <w:t xml:space="preserve">ţii produselor pentru construcţii, conform </w:t>
      </w:r>
      <w:r w:rsidR="006D1A7F" w:rsidRPr="00701443">
        <w:rPr>
          <w:sz w:val="22"/>
          <w:szCs w:val="22"/>
          <w:lang w:val="ro-RO"/>
        </w:rPr>
        <w:t>Regulamentului (UE) NR. 305/2011</w:t>
      </w:r>
      <w:r w:rsidRPr="00701443">
        <w:rPr>
          <w:sz w:val="22"/>
          <w:szCs w:val="22"/>
          <w:lang w:val="ro-RO"/>
        </w:rPr>
        <w:t>, utilizând sistemele de certificare:</w:t>
      </w:r>
    </w:p>
    <w:p w14:paraId="5D0B6F32" w14:textId="77777777" w:rsidR="00611C73" w:rsidRPr="00701443" w:rsidRDefault="00611C73" w:rsidP="00611C73">
      <w:pPr>
        <w:ind w:left="57"/>
        <w:jc w:val="both"/>
        <w:rPr>
          <w:bCs/>
          <w:iCs/>
          <w:sz w:val="22"/>
          <w:szCs w:val="22"/>
          <w:lang w:val="ro-RO"/>
        </w:rPr>
      </w:pPr>
    </w:p>
    <w:p w14:paraId="1AB5B02D" w14:textId="77777777" w:rsidR="00D974CD" w:rsidRPr="00701443" w:rsidRDefault="005A0097">
      <w:pPr>
        <w:rPr>
          <w:sz w:val="22"/>
          <w:szCs w:val="22"/>
          <w:lang w:val="ro-RO"/>
        </w:rPr>
      </w:pPr>
      <w:r w:rsidRPr="00701443">
        <w:rPr>
          <w:b/>
          <w:bCs/>
          <w:sz w:val="22"/>
          <w:szCs w:val="22"/>
          <w:lang w:val="ro-RO"/>
        </w:rPr>
        <w:t xml:space="preserve">  </w:t>
      </w:r>
      <w:r w:rsidR="00D974CD" w:rsidRPr="00701443">
        <w:rPr>
          <w:b/>
          <w:bCs/>
          <w:sz w:val="22"/>
          <w:szCs w:val="22"/>
          <w:lang w:val="ro-RO"/>
        </w:rPr>
        <w:t xml:space="preserve">C. </w:t>
      </w:r>
      <w:r w:rsidR="00D974CD" w:rsidRPr="00701443">
        <w:rPr>
          <w:b/>
          <w:bCs/>
          <w:sz w:val="22"/>
          <w:szCs w:val="22"/>
          <w:u w:val="single"/>
          <w:lang w:val="ro-RO"/>
        </w:rPr>
        <w:t>Sistem 2+</w:t>
      </w:r>
      <w:r w:rsidR="00D974CD" w:rsidRPr="00701443">
        <w:rPr>
          <w:sz w:val="22"/>
          <w:szCs w:val="22"/>
          <w:lang w:val="ro-RO"/>
        </w:rPr>
        <w:t xml:space="preserve">: </w:t>
      </w:r>
      <w:r w:rsidRPr="00701443">
        <w:rPr>
          <w:sz w:val="22"/>
          <w:szCs w:val="22"/>
          <w:lang w:val="ro-RO"/>
        </w:rPr>
        <w:t>Certificarea controlului producţiei în fabrică</w:t>
      </w:r>
      <w:r w:rsidR="00D974CD" w:rsidRPr="00701443">
        <w:rPr>
          <w:sz w:val="22"/>
          <w:szCs w:val="22"/>
          <w:lang w:val="ro-RO"/>
        </w:rPr>
        <w:t>, pe bază de:</w:t>
      </w:r>
    </w:p>
    <w:p w14:paraId="47346E1D" w14:textId="77777777" w:rsidR="005A0097" w:rsidRPr="00701443" w:rsidRDefault="005A0097" w:rsidP="005A0097">
      <w:pPr>
        <w:rPr>
          <w:sz w:val="22"/>
          <w:szCs w:val="22"/>
          <w:lang w:val="ro-RO"/>
        </w:rPr>
      </w:pPr>
      <w:r w:rsidRPr="00701443">
        <w:rPr>
          <w:sz w:val="22"/>
          <w:szCs w:val="22"/>
          <w:lang w:val="ro-RO"/>
        </w:rPr>
        <w:t xml:space="preserve">  </w:t>
      </w:r>
      <w:r w:rsidRPr="00701443">
        <w:rPr>
          <w:b/>
          <w:sz w:val="22"/>
          <w:szCs w:val="22"/>
          <w:lang w:val="ro-RO"/>
        </w:rPr>
        <w:t>a)</w:t>
      </w:r>
      <w:r w:rsidRPr="00701443">
        <w:rPr>
          <w:sz w:val="22"/>
          <w:szCs w:val="22"/>
          <w:lang w:val="ro-RO"/>
        </w:rPr>
        <w:t xml:space="preserve">    inspecţie  inițială  a  unității  de  producție  și  a  controlului  producției  în  fabrică; </w:t>
      </w:r>
    </w:p>
    <w:p w14:paraId="4171181D" w14:textId="77777777" w:rsidR="005A0097" w:rsidRPr="00701443" w:rsidRDefault="005A0097" w:rsidP="005A0097">
      <w:pPr>
        <w:rPr>
          <w:sz w:val="22"/>
          <w:szCs w:val="22"/>
          <w:lang w:val="ro-RO"/>
        </w:rPr>
      </w:pPr>
      <w:r w:rsidRPr="00701443">
        <w:rPr>
          <w:sz w:val="22"/>
          <w:szCs w:val="22"/>
          <w:lang w:val="ro-RO"/>
        </w:rPr>
        <w:t xml:space="preserve">  </w:t>
      </w:r>
      <w:r w:rsidRPr="00701443">
        <w:rPr>
          <w:b/>
          <w:sz w:val="22"/>
          <w:szCs w:val="22"/>
          <w:lang w:val="ro-RO"/>
        </w:rPr>
        <w:t>b)</w:t>
      </w:r>
      <w:r w:rsidRPr="00701443">
        <w:rPr>
          <w:sz w:val="22"/>
          <w:szCs w:val="22"/>
          <w:lang w:val="ro-RO"/>
        </w:rPr>
        <w:t xml:space="preserve">    supraveghere,  evaluare  și  examinare  continuă  a  controlului  producției  în  fabrică.  </w:t>
      </w:r>
    </w:p>
    <w:p w14:paraId="2AB6F89D" w14:textId="77777777" w:rsidR="004B58A5" w:rsidRPr="004B58A5" w:rsidRDefault="004B58A5" w:rsidP="004B58A5">
      <w:pPr>
        <w:rPr>
          <w:b/>
          <w:sz w:val="22"/>
          <w:szCs w:val="22"/>
          <w:lang w:val="ro-RO"/>
        </w:rPr>
      </w:pPr>
      <w:r>
        <w:rPr>
          <w:b/>
          <w:sz w:val="22"/>
          <w:szCs w:val="22"/>
          <w:lang w:val="ro-RO"/>
        </w:rPr>
        <w:t xml:space="preserve"> </w:t>
      </w:r>
    </w:p>
    <w:p w14:paraId="486C5DFA" w14:textId="77777777" w:rsidR="00B90DDA" w:rsidRPr="0087701C" w:rsidRDefault="00D974CD" w:rsidP="00B90DDA">
      <w:pPr>
        <w:outlineLvl w:val="0"/>
        <w:rPr>
          <w:b/>
          <w:sz w:val="22"/>
          <w:szCs w:val="22"/>
          <w:lang w:val="pt-BR"/>
        </w:rPr>
      </w:pPr>
      <w:r w:rsidRPr="00453AA2">
        <w:rPr>
          <w:sz w:val="22"/>
          <w:szCs w:val="22"/>
          <w:lang w:val="ro-RO"/>
        </w:rPr>
        <w:tab/>
      </w:r>
      <w:r w:rsidR="009F067D">
        <w:rPr>
          <w:b/>
          <w:sz w:val="22"/>
          <w:szCs w:val="22"/>
          <w:lang w:val="pt-BR"/>
        </w:rPr>
        <w:t>18</w:t>
      </w:r>
      <w:r w:rsidR="00B90DDA" w:rsidRPr="0087701C">
        <w:rPr>
          <w:b/>
          <w:sz w:val="22"/>
          <w:szCs w:val="22"/>
          <w:lang w:val="pt-BR"/>
        </w:rPr>
        <w:t xml:space="preserve">. </w:t>
      </w:r>
      <w:r w:rsidR="00B90DDA" w:rsidRPr="0087701C">
        <w:rPr>
          <w:b/>
          <w:caps/>
          <w:sz w:val="22"/>
          <w:szCs w:val="22"/>
          <w:lang w:val="pt-BR"/>
        </w:rPr>
        <w:t>Evidenţa ediŢiilor ŞI reviziilor</w:t>
      </w:r>
    </w:p>
    <w:p w14:paraId="005E097B" w14:textId="77777777" w:rsidR="00B90DDA" w:rsidRPr="0087701C" w:rsidRDefault="00B90DDA" w:rsidP="00B90DDA">
      <w:pPr>
        <w:rPr>
          <w:lang w:val="pt-BR"/>
        </w:rPr>
      </w:pPr>
    </w:p>
    <w:tbl>
      <w:tblPr>
        <w:tblpPr w:leftFromText="180" w:rightFromText="180"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20"/>
        <w:gridCol w:w="6390"/>
      </w:tblGrid>
      <w:tr w:rsidR="00174549" w:rsidRPr="00B0663E" w14:paraId="158C7024" w14:textId="77777777" w:rsidTr="00F73D19">
        <w:tc>
          <w:tcPr>
            <w:tcW w:w="2920" w:type="dxa"/>
            <w:tcBorders>
              <w:top w:val="double" w:sz="4" w:space="0" w:color="auto"/>
              <w:left w:val="double" w:sz="4" w:space="0" w:color="auto"/>
              <w:bottom w:val="double" w:sz="4" w:space="0" w:color="auto"/>
            </w:tcBorders>
          </w:tcPr>
          <w:p w14:paraId="329E5600" w14:textId="77777777" w:rsidR="00174549" w:rsidRPr="00B0663E" w:rsidRDefault="00174549" w:rsidP="00F73D19">
            <w:pPr>
              <w:jc w:val="center"/>
              <w:rPr>
                <w:b/>
                <w:sz w:val="22"/>
                <w:szCs w:val="22"/>
              </w:rPr>
            </w:pPr>
            <w:proofErr w:type="spellStart"/>
            <w:r w:rsidRPr="00B0663E">
              <w:rPr>
                <w:b/>
                <w:sz w:val="22"/>
                <w:szCs w:val="22"/>
              </w:rPr>
              <w:t>Ediţia</w:t>
            </w:r>
            <w:proofErr w:type="spellEnd"/>
          </w:p>
          <w:p w14:paraId="7F561F2E" w14:textId="77777777" w:rsidR="00174549" w:rsidRPr="00B0663E" w:rsidRDefault="00174549" w:rsidP="00F73D19">
            <w:pPr>
              <w:jc w:val="center"/>
              <w:rPr>
                <w:b/>
                <w:sz w:val="22"/>
                <w:szCs w:val="22"/>
              </w:rPr>
            </w:pPr>
            <w:r w:rsidRPr="00B0663E">
              <w:rPr>
                <w:b/>
                <w:sz w:val="22"/>
                <w:szCs w:val="22"/>
              </w:rPr>
              <w:t>nr.</w:t>
            </w:r>
          </w:p>
        </w:tc>
        <w:tc>
          <w:tcPr>
            <w:tcW w:w="6390" w:type="dxa"/>
            <w:tcBorders>
              <w:top w:val="double" w:sz="4" w:space="0" w:color="auto"/>
              <w:bottom w:val="double" w:sz="4" w:space="0" w:color="auto"/>
            </w:tcBorders>
          </w:tcPr>
          <w:p w14:paraId="25F7267E" w14:textId="77777777" w:rsidR="00174549" w:rsidRPr="00B0663E" w:rsidRDefault="00174549" w:rsidP="00F73D19">
            <w:pPr>
              <w:jc w:val="center"/>
              <w:rPr>
                <w:b/>
                <w:sz w:val="22"/>
                <w:szCs w:val="22"/>
              </w:rPr>
            </w:pPr>
            <w:proofErr w:type="spellStart"/>
            <w:r w:rsidRPr="00B0663E">
              <w:rPr>
                <w:b/>
                <w:sz w:val="22"/>
                <w:szCs w:val="22"/>
              </w:rPr>
              <w:t>Scopul</w:t>
            </w:r>
            <w:proofErr w:type="spellEnd"/>
            <w:r w:rsidRPr="00B0663E">
              <w:rPr>
                <w:b/>
                <w:sz w:val="22"/>
                <w:szCs w:val="22"/>
              </w:rPr>
              <w:t xml:space="preserve"> </w:t>
            </w:r>
            <w:proofErr w:type="spellStart"/>
            <w:r w:rsidRPr="00B0663E">
              <w:rPr>
                <w:b/>
                <w:sz w:val="22"/>
                <w:szCs w:val="22"/>
              </w:rPr>
              <w:t>reviziei</w:t>
            </w:r>
            <w:proofErr w:type="spellEnd"/>
          </w:p>
        </w:tc>
      </w:tr>
      <w:tr w:rsidR="00174549" w:rsidRPr="00D60CB9" w14:paraId="747B0EB9" w14:textId="77777777" w:rsidTr="00F73D19">
        <w:trPr>
          <w:trHeight w:val="438"/>
        </w:trPr>
        <w:tc>
          <w:tcPr>
            <w:tcW w:w="2920" w:type="dxa"/>
            <w:tcBorders>
              <w:top w:val="double" w:sz="4" w:space="0" w:color="auto"/>
              <w:left w:val="double" w:sz="4" w:space="0" w:color="auto"/>
              <w:bottom w:val="double" w:sz="4" w:space="0" w:color="auto"/>
            </w:tcBorders>
          </w:tcPr>
          <w:p w14:paraId="47B6C9AD" w14:textId="77777777" w:rsidR="00174549" w:rsidRPr="00B0663E" w:rsidRDefault="00174549" w:rsidP="00F73D19">
            <w:pPr>
              <w:jc w:val="center"/>
              <w:rPr>
                <w:sz w:val="22"/>
                <w:szCs w:val="22"/>
                <w:lang w:val="fr-FR"/>
              </w:rPr>
            </w:pPr>
            <w:r w:rsidRPr="00B0663E">
              <w:rPr>
                <w:sz w:val="22"/>
                <w:szCs w:val="22"/>
              </w:rPr>
              <w:t>1</w:t>
            </w:r>
            <w:r>
              <w:rPr>
                <w:sz w:val="22"/>
                <w:szCs w:val="22"/>
              </w:rPr>
              <w:t>/</w:t>
            </w:r>
            <w:r>
              <w:rPr>
                <w:lang w:val="it-IT"/>
              </w:rPr>
              <w:t xml:space="preserve"> apr. 18</w:t>
            </w:r>
          </w:p>
        </w:tc>
        <w:tc>
          <w:tcPr>
            <w:tcW w:w="6390" w:type="dxa"/>
            <w:tcBorders>
              <w:top w:val="double" w:sz="4" w:space="0" w:color="auto"/>
              <w:bottom w:val="double" w:sz="4" w:space="0" w:color="auto"/>
            </w:tcBorders>
          </w:tcPr>
          <w:p w14:paraId="4A63DF51" w14:textId="77777777" w:rsidR="00174549" w:rsidRPr="00C47F11" w:rsidRDefault="00174549" w:rsidP="00F73D19">
            <w:pPr>
              <w:jc w:val="center"/>
              <w:rPr>
                <w:lang w:val="it-IT"/>
              </w:rPr>
            </w:pPr>
            <w:r w:rsidRPr="00D60CB9">
              <w:rPr>
                <w:rFonts w:ascii="Arial" w:hAnsi="Arial" w:cs="Arial"/>
                <w:sz w:val="20"/>
                <w:lang w:val="pt-PT"/>
              </w:rPr>
              <w:t>Abordarea unui sistem de management integrat la nivel de CERTIND</w:t>
            </w:r>
          </w:p>
        </w:tc>
      </w:tr>
      <w:tr w:rsidR="008578CB" w:rsidRPr="00B0663E" w14:paraId="3D1BB4B0" w14:textId="77777777" w:rsidTr="00F73D19">
        <w:trPr>
          <w:trHeight w:val="438"/>
        </w:trPr>
        <w:tc>
          <w:tcPr>
            <w:tcW w:w="2920" w:type="dxa"/>
            <w:tcBorders>
              <w:top w:val="double" w:sz="4" w:space="0" w:color="auto"/>
              <w:left w:val="double" w:sz="4" w:space="0" w:color="auto"/>
              <w:bottom w:val="double" w:sz="4" w:space="0" w:color="auto"/>
            </w:tcBorders>
          </w:tcPr>
          <w:p w14:paraId="185917EF" w14:textId="6AEB26CC" w:rsidR="008578CB" w:rsidRPr="00B0663E" w:rsidRDefault="008578CB" w:rsidP="00F73D19">
            <w:pPr>
              <w:jc w:val="center"/>
              <w:rPr>
                <w:sz w:val="22"/>
                <w:szCs w:val="22"/>
              </w:rPr>
            </w:pPr>
            <w:r>
              <w:rPr>
                <w:sz w:val="22"/>
                <w:szCs w:val="22"/>
              </w:rPr>
              <w:t xml:space="preserve">2/ </w:t>
            </w:r>
            <w:proofErr w:type="spellStart"/>
            <w:r>
              <w:rPr>
                <w:sz w:val="22"/>
                <w:szCs w:val="22"/>
              </w:rPr>
              <w:t>ian</w:t>
            </w:r>
            <w:proofErr w:type="spellEnd"/>
            <w:r>
              <w:rPr>
                <w:sz w:val="22"/>
                <w:szCs w:val="22"/>
              </w:rPr>
              <w:t xml:space="preserve"> 22</w:t>
            </w:r>
          </w:p>
        </w:tc>
        <w:tc>
          <w:tcPr>
            <w:tcW w:w="6390" w:type="dxa"/>
            <w:tcBorders>
              <w:top w:val="double" w:sz="4" w:space="0" w:color="auto"/>
              <w:bottom w:val="double" w:sz="4" w:space="0" w:color="auto"/>
            </w:tcBorders>
          </w:tcPr>
          <w:p w14:paraId="60A3CC9B" w14:textId="77777777" w:rsidR="008578CB" w:rsidRDefault="008578CB" w:rsidP="00F73D19">
            <w:pPr>
              <w:jc w:val="center"/>
              <w:rPr>
                <w:rFonts w:ascii="Arial" w:hAnsi="Arial" w:cs="Arial"/>
                <w:sz w:val="20"/>
              </w:rPr>
            </w:pPr>
            <w:proofErr w:type="spellStart"/>
            <w:r>
              <w:rPr>
                <w:rFonts w:ascii="Arial" w:hAnsi="Arial" w:cs="Arial"/>
                <w:sz w:val="20"/>
              </w:rPr>
              <w:t>Actualizare</w:t>
            </w:r>
            <w:proofErr w:type="spellEnd"/>
            <w:r>
              <w:rPr>
                <w:rFonts w:ascii="Arial" w:hAnsi="Arial" w:cs="Arial"/>
                <w:sz w:val="20"/>
              </w:rPr>
              <w:t xml:space="preserve"> EA 2/17 M:2020</w:t>
            </w:r>
          </w:p>
          <w:p w14:paraId="2CF7E512" w14:textId="422EA887" w:rsidR="00450A10" w:rsidRPr="002312ED" w:rsidRDefault="00450A10" w:rsidP="00450A10">
            <w:pPr>
              <w:jc w:val="center"/>
              <w:rPr>
                <w:rFonts w:ascii="Arial" w:hAnsi="Arial" w:cs="Arial"/>
                <w:sz w:val="20"/>
              </w:rPr>
            </w:pPr>
            <w:proofErr w:type="spellStart"/>
            <w:r>
              <w:rPr>
                <w:rFonts w:ascii="Arial" w:hAnsi="Arial" w:cs="Arial"/>
                <w:sz w:val="20"/>
              </w:rPr>
              <w:t>Actualizare</w:t>
            </w:r>
            <w:proofErr w:type="spellEnd"/>
            <w:r>
              <w:rPr>
                <w:rFonts w:ascii="Arial" w:hAnsi="Arial" w:cs="Arial"/>
                <w:sz w:val="20"/>
              </w:rPr>
              <w:t xml:space="preserve"> RS 7.16 ON</w:t>
            </w:r>
          </w:p>
        </w:tc>
      </w:tr>
      <w:tr w:rsidR="000B18C5" w:rsidRPr="00D60CB9" w14:paraId="7A7525C0" w14:textId="77777777" w:rsidTr="00F73D19">
        <w:trPr>
          <w:trHeight w:val="438"/>
        </w:trPr>
        <w:tc>
          <w:tcPr>
            <w:tcW w:w="2920" w:type="dxa"/>
            <w:tcBorders>
              <w:top w:val="double" w:sz="4" w:space="0" w:color="auto"/>
              <w:left w:val="double" w:sz="4" w:space="0" w:color="auto"/>
              <w:bottom w:val="double" w:sz="4" w:space="0" w:color="auto"/>
            </w:tcBorders>
          </w:tcPr>
          <w:p w14:paraId="43CE6C29" w14:textId="4220FF03" w:rsidR="000B18C5" w:rsidRDefault="000B18C5" w:rsidP="00F73D19">
            <w:pPr>
              <w:jc w:val="center"/>
              <w:rPr>
                <w:sz w:val="22"/>
                <w:szCs w:val="22"/>
              </w:rPr>
            </w:pPr>
            <w:r>
              <w:rPr>
                <w:sz w:val="22"/>
                <w:szCs w:val="22"/>
              </w:rPr>
              <w:t>3/</w:t>
            </w:r>
            <w:proofErr w:type="spellStart"/>
            <w:r>
              <w:rPr>
                <w:sz w:val="22"/>
                <w:szCs w:val="22"/>
              </w:rPr>
              <w:t>iun</w:t>
            </w:r>
            <w:proofErr w:type="spellEnd"/>
            <w:r>
              <w:rPr>
                <w:sz w:val="22"/>
                <w:szCs w:val="22"/>
              </w:rPr>
              <w:t xml:space="preserve"> 22</w:t>
            </w:r>
          </w:p>
        </w:tc>
        <w:tc>
          <w:tcPr>
            <w:tcW w:w="6390" w:type="dxa"/>
            <w:tcBorders>
              <w:top w:val="double" w:sz="4" w:space="0" w:color="auto"/>
              <w:bottom w:val="double" w:sz="4" w:space="0" w:color="auto"/>
            </w:tcBorders>
          </w:tcPr>
          <w:p w14:paraId="611840A7" w14:textId="2CF453AC" w:rsidR="000B18C5" w:rsidRPr="00D60CB9" w:rsidRDefault="000B18C5" w:rsidP="00F73D19">
            <w:pPr>
              <w:jc w:val="center"/>
              <w:rPr>
                <w:rFonts w:ascii="Arial" w:hAnsi="Arial" w:cs="Arial"/>
                <w:sz w:val="20"/>
                <w:lang w:val="pt-PT"/>
              </w:rPr>
            </w:pPr>
            <w:r>
              <w:rPr>
                <w:rFonts w:ascii="Arial" w:hAnsi="Arial" w:cs="Arial"/>
                <w:color w:val="0070C0"/>
                <w:sz w:val="20"/>
                <w:lang w:val="it-IT"/>
              </w:rPr>
              <w:t>Documentare SR EN ISO/CEI 17020:2012 referitoare la EVCP</w:t>
            </w:r>
          </w:p>
        </w:tc>
      </w:tr>
      <w:tr w:rsidR="00D60CB9" w:rsidRPr="00D60CB9" w14:paraId="4ADBF9FB" w14:textId="77777777" w:rsidTr="00F73D19">
        <w:trPr>
          <w:trHeight w:val="438"/>
        </w:trPr>
        <w:tc>
          <w:tcPr>
            <w:tcW w:w="2920" w:type="dxa"/>
            <w:tcBorders>
              <w:top w:val="double" w:sz="4" w:space="0" w:color="auto"/>
              <w:left w:val="double" w:sz="4" w:space="0" w:color="auto"/>
              <w:bottom w:val="double" w:sz="4" w:space="0" w:color="auto"/>
            </w:tcBorders>
          </w:tcPr>
          <w:p w14:paraId="35C6D944" w14:textId="05411F10" w:rsidR="00D60CB9" w:rsidRDefault="00D60CB9" w:rsidP="00F73D19">
            <w:pPr>
              <w:jc w:val="center"/>
              <w:rPr>
                <w:sz w:val="22"/>
                <w:szCs w:val="22"/>
              </w:rPr>
            </w:pPr>
            <w:r>
              <w:rPr>
                <w:sz w:val="22"/>
                <w:szCs w:val="22"/>
              </w:rPr>
              <w:t>4/</w:t>
            </w:r>
            <w:proofErr w:type="spellStart"/>
            <w:r>
              <w:rPr>
                <w:sz w:val="22"/>
                <w:szCs w:val="22"/>
              </w:rPr>
              <w:t>ian</w:t>
            </w:r>
            <w:proofErr w:type="spellEnd"/>
            <w:r>
              <w:rPr>
                <w:sz w:val="22"/>
                <w:szCs w:val="22"/>
              </w:rPr>
              <w:t xml:space="preserve"> 24</w:t>
            </w:r>
          </w:p>
        </w:tc>
        <w:tc>
          <w:tcPr>
            <w:tcW w:w="6390" w:type="dxa"/>
            <w:tcBorders>
              <w:top w:val="double" w:sz="4" w:space="0" w:color="auto"/>
              <w:bottom w:val="double" w:sz="4" w:space="0" w:color="auto"/>
            </w:tcBorders>
          </w:tcPr>
          <w:p w14:paraId="2889D5CE" w14:textId="4D6EC8F5" w:rsidR="00D60CB9" w:rsidRDefault="00D60CB9" w:rsidP="00F73D19">
            <w:pPr>
              <w:jc w:val="center"/>
              <w:rPr>
                <w:rFonts w:ascii="Arial" w:hAnsi="Arial" w:cs="Arial"/>
                <w:color w:val="0070C0"/>
                <w:sz w:val="20"/>
                <w:lang w:val="it-IT"/>
              </w:rPr>
            </w:pPr>
            <w:r>
              <w:rPr>
                <w:rFonts w:ascii="Arial" w:hAnsi="Arial" w:cs="Arial"/>
                <w:color w:val="0070C0"/>
                <w:sz w:val="20"/>
                <w:lang w:val="it-IT"/>
              </w:rPr>
              <w:t xml:space="preserve">Actualizare </w:t>
            </w:r>
            <w:r>
              <w:rPr>
                <w:color w:val="4472C4" w:themeColor="accent1"/>
                <w:lang w:val="pt-BR"/>
              </w:rPr>
              <w:t>SR EN ISO/CEI 17000:2020</w:t>
            </w:r>
          </w:p>
        </w:tc>
      </w:tr>
    </w:tbl>
    <w:p w14:paraId="2FF0C96B" w14:textId="77777777" w:rsidR="00D974CD" w:rsidRPr="00D60CB9" w:rsidRDefault="00D974CD" w:rsidP="00B90DDA">
      <w:pPr>
        <w:outlineLvl w:val="0"/>
        <w:rPr>
          <w:sz w:val="22"/>
          <w:szCs w:val="22"/>
          <w:lang w:val="pt-PT"/>
        </w:rPr>
      </w:pPr>
    </w:p>
    <w:sectPr w:rsidR="00D974CD" w:rsidRPr="00D60CB9" w:rsidSect="00623D28">
      <w:headerReference w:type="default" r:id="rId8"/>
      <w:footerReference w:type="default" r:id="rId9"/>
      <w:headerReference w:type="first" r:id="rId10"/>
      <w:footerReference w:type="first" r:id="rId11"/>
      <w:pgSz w:w="11907" w:h="16840" w:code="9"/>
      <w:pgMar w:top="567" w:right="567" w:bottom="567" w:left="1134" w:header="567" w:footer="1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66CC9" w14:textId="77777777" w:rsidR="00623D28" w:rsidRDefault="00623D28">
      <w:pPr>
        <w:pStyle w:val="BodyTextIndent2"/>
      </w:pPr>
      <w:r>
        <w:separator/>
      </w:r>
    </w:p>
  </w:endnote>
  <w:endnote w:type="continuationSeparator" w:id="0">
    <w:p w14:paraId="2303C361" w14:textId="77777777" w:rsidR="00623D28" w:rsidRDefault="00623D28">
      <w:pPr>
        <w:pStyle w:val="BodyTextIndent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C4D67" w14:textId="77777777" w:rsidR="00D57780" w:rsidRDefault="00000000">
    <w:pPr>
      <w:pStyle w:val="Footer"/>
      <w:jc w:val="center"/>
    </w:pPr>
    <w:r>
      <w:rPr>
        <w:noProof/>
        <w:lang w:val="en-US"/>
      </w:rPr>
      <w:object w:dxaOrig="1440" w:dyaOrig="1440" w14:anchorId="48BDA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7.05pt;margin-top:2.9pt;width:369pt;height:50.4pt;z-index:-251658240;mso-wrap-edited:f" wrapcoords="1934 645 3212 5803 3245 7737 6555 10961 8325 10961 7113 13218 7145 15152 6293 16442 6293 19988 11669 20310 12586 20310 15012 19666 14979 16764 14422 15152 14520 13540 13176 10961 14946 10961 18290 7737 18290 5803 19732 645 1934 645">
          <v:imagedata r:id="rId1" o:title=""/>
          <w10:wrap type="tight"/>
        </v:shape>
        <o:OLEObject Type="Embed" ProgID="CorelDRAW.Graphic.11" ShapeID="_x0000_s1027" DrawAspect="Content" ObjectID="_1768643469"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E27B" w14:textId="77777777" w:rsidR="00D57780" w:rsidRDefault="00D5778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A7D23" w14:textId="77777777" w:rsidR="00623D28" w:rsidRDefault="00623D28">
      <w:pPr>
        <w:pStyle w:val="BodyTextIndent2"/>
      </w:pPr>
      <w:r>
        <w:separator/>
      </w:r>
    </w:p>
  </w:footnote>
  <w:footnote w:type="continuationSeparator" w:id="0">
    <w:p w14:paraId="6866EF34" w14:textId="77777777" w:rsidR="00623D28" w:rsidRDefault="00623D28">
      <w:pPr>
        <w:pStyle w:val="BodyTextIndent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520"/>
      <w:gridCol w:w="5628"/>
      <w:gridCol w:w="2113"/>
    </w:tblGrid>
    <w:tr w:rsidR="00D57780" w:rsidRPr="00200234" w14:paraId="7E7CED65" w14:textId="77777777" w:rsidTr="004B58A5">
      <w:trPr>
        <w:cantSplit/>
        <w:trHeight w:val="1112"/>
        <w:jc w:val="center"/>
      </w:trPr>
      <w:tc>
        <w:tcPr>
          <w:tcW w:w="2520" w:type="dxa"/>
          <w:vMerge w:val="restart"/>
          <w:tcBorders>
            <w:bottom w:val="double" w:sz="4" w:space="0" w:color="auto"/>
          </w:tcBorders>
          <w:vAlign w:val="center"/>
        </w:tcPr>
        <w:p w14:paraId="4EC9F2B6" w14:textId="4BD033F8" w:rsidR="00D57780" w:rsidRDefault="008578CB">
          <w:pPr>
            <w:pStyle w:val="Header"/>
            <w:jc w:val="center"/>
            <w:rPr>
              <w:rFonts w:ascii="Verdana" w:hAnsi="Verdana"/>
              <w:color w:val="000080"/>
              <w:sz w:val="16"/>
              <w:lang w:val="en-AU"/>
            </w:rPr>
          </w:pPr>
          <w:r>
            <w:rPr>
              <w:noProof/>
              <w:sz w:val="20"/>
            </w:rPr>
            <w:drawing>
              <wp:inline distT="0" distB="0" distL="0" distR="0" wp14:anchorId="68498A4A" wp14:editId="385263EC">
                <wp:extent cx="1352550" cy="84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847725"/>
                        </a:xfrm>
                        <a:prstGeom prst="rect">
                          <a:avLst/>
                        </a:prstGeom>
                        <a:noFill/>
                        <a:ln>
                          <a:noFill/>
                        </a:ln>
                      </pic:spPr>
                    </pic:pic>
                  </a:graphicData>
                </a:graphic>
              </wp:inline>
            </w:drawing>
          </w:r>
        </w:p>
      </w:tc>
      <w:tc>
        <w:tcPr>
          <w:tcW w:w="5628" w:type="dxa"/>
          <w:vMerge w:val="restart"/>
          <w:tcBorders>
            <w:bottom w:val="double" w:sz="4" w:space="0" w:color="auto"/>
          </w:tcBorders>
          <w:shd w:val="clear" w:color="auto" w:fill="FFFFFF"/>
          <w:vAlign w:val="center"/>
        </w:tcPr>
        <w:p w14:paraId="347103E3" w14:textId="77777777" w:rsidR="00D57780" w:rsidRPr="0087701C" w:rsidRDefault="00D57780" w:rsidP="0087701C">
          <w:pPr>
            <w:pStyle w:val="BodyText"/>
            <w:spacing w:line="240" w:lineRule="auto"/>
            <w:jc w:val="center"/>
            <w:rPr>
              <w:szCs w:val="24"/>
            </w:rPr>
          </w:pPr>
          <w:r w:rsidRPr="0087701C">
            <w:rPr>
              <w:szCs w:val="24"/>
            </w:rPr>
            <w:t xml:space="preserve">REGULI GENERALE DE </w:t>
          </w:r>
          <w:r w:rsidRPr="0087701C">
            <w:rPr>
              <w:bCs/>
              <w:iCs/>
              <w:szCs w:val="24"/>
              <w:lang w:val="it-IT"/>
            </w:rPr>
            <w:t xml:space="preserve">EVALUARE </w:t>
          </w:r>
          <w:r w:rsidRPr="0087701C">
            <w:rPr>
              <w:bCs/>
              <w:iCs/>
              <w:szCs w:val="24"/>
            </w:rPr>
            <w:t>ŞI VERIFICARE A CONSTANŢEI PERFORMANŢEI ŞI DE</w:t>
          </w:r>
          <w:r w:rsidRPr="0087701C">
            <w:rPr>
              <w:szCs w:val="24"/>
            </w:rPr>
            <w:t xml:space="preserve"> CERTIFICARE</w:t>
          </w:r>
        </w:p>
        <w:p w14:paraId="6EAEF826" w14:textId="77777777" w:rsidR="00D57780" w:rsidRPr="0087701C" w:rsidRDefault="00D57780" w:rsidP="0087701C">
          <w:pPr>
            <w:pStyle w:val="BodyText"/>
            <w:spacing w:line="240" w:lineRule="auto"/>
            <w:jc w:val="center"/>
            <w:rPr>
              <w:szCs w:val="24"/>
            </w:rPr>
          </w:pPr>
          <w:r w:rsidRPr="0087701C">
            <w:rPr>
              <w:szCs w:val="24"/>
            </w:rPr>
            <w:t>A CONFORMITĂŢII PRODUSELOR</w:t>
          </w:r>
        </w:p>
        <w:p w14:paraId="4972BE18" w14:textId="77777777" w:rsidR="00D57780" w:rsidRPr="0087701C" w:rsidRDefault="00D57780" w:rsidP="0087701C">
          <w:pPr>
            <w:pStyle w:val="BodyText"/>
            <w:spacing w:line="240" w:lineRule="auto"/>
            <w:jc w:val="center"/>
            <w:rPr>
              <w:sz w:val="16"/>
              <w:szCs w:val="16"/>
            </w:rPr>
          </w:pPr>
        </w:p>
        <w:p w14:paraId="51F374F6" w14:textId="77777777" w:rsidR="00D57780" w:rsidRPr="00B0663E" w:rsidRDefault="00D57780" w:rsidP="0087701C">
          <w:pPr>
            <w:pStyle w:val="Header"/>
            <w:jc w:val="center"/>
            <w:rPr>
              <w:rFonts w:ascii="Arial Narrow" w:hAnsi="Arial Narrow"/>
              <w:b/>
              <w:szCs w:val="28"/>
              <w:lang w:val="fr-FR"/>
            </w:rPr>
          </w:pPr>
          <w:r w:rsidRPr="0087701C">
            <w:rPr>
              <w:b/>
              <w:sz w:val="28"/>
              <w:szCs w:val="28"/>
              <w:lang w:val="fr-FR"/>
            </w:rPr>
            <w:t>Cod:  RG-CP</w:t>
          </w:r>
        </w:p>
      </w:tc>
      <w:tc>
        <w:tcPr>
          <w:tcW w:w="2113" w:type="dxa"/>
          <w:tcBorders>
            <w:top w:val="double" w:sz="4" w:space="0" w:color="auto"/>
          </w:tcBorders>
          <w:vAlign w:val="center"/>
        </w:tcPr>
        <w:p w14:paraId="03DADDD5" w14:textId="36926D5B" w:rsidR="00D57780" w:rsidRPr="00200234" w:rsidRDefault="00D57780" w:rsidP="004B58A5">
          <w:pPr>
            <w:pStyle w:val="Header"/>
            <w:rPr>
              <w:b/>
              <w:lang w:val="fr-FR"/>
            </w:rPr>
          </w:pPr>
          <w:r w:rsidRPr="00200234">
            <w:rPr>
              <w:b/>
              <w:lang w:val="fr-FR"/>
            </w:rPr>
            <w:t xml:space="preserve">Ed. </w:t>
          </w:r>
          <w:r w:rsidR="00D60CB9">
            <w:rPr>
              <w:b/>
              <w:lang w:val="fr-FR"/>
            </w:rPr>
            <w:t>4</w:t>
          </w:r>
          <w:r>
            <w:rPr>
              <w:b/>
              <w:lang w:val="fr-FR"/>
            </w:rPr>
            <w:t>/</w:t>
          </w:r>
          <w:proofErr w:type="spellStart"/>
          <w:r w:rsidR="008578CB">
            <w:rPr>
              <w:b/>
              <w:lang w:val="fr-FR"/>
            </w:rPr>
            <w:t>i</w:t>
          </w:r>
          <w:r w:rsidR="00D60CB9">
            <w:rPr>
              <w:b/>
              <w:lang w:val="fr-FR"/>
            </w:rPr>
            <w:t>a</w:t>
          </w:r>
          <w:r w:rsidR="008578CB">
            <w:rPr>
              <w:b/>
              <w:lang w:val="fr-FR"/>
            </w:rPr>
            <w:t>n</w:t>
          </w:r>
          <w:proofErr w:type="spellEnd"/>
          <w:r w:rsidR="008578CB">
            <w:rPr>
              <w:b/>
              <w:lang w:val="fr-FR"/>
            </w:rPr>
            <w:t xml:space="preserve"> 2</w:t>
          </w:r>
          <w:r w:rsidR="00D60CB9">
            <w:rPr>
              <w:b/>
              <w:lang w:val="fr-FR"/>
            </w:rPr>
            <w:t>4</w:t>
          </w:r>
        </w:p>
      </w:tc>
    </w:tr>
    <w:tr w:rsidR="00D57780" w:rsidRPr="00200234" w14:paraId="00F4F6CD" w14:textId="77777777">
      <w:trPr>
        <w:cantSplit/>
        <w:trHeight w:val="542"/>
        <w:jc w:val="center"/>
      </w:trPr>
      <w:tc>
        <w:tcPr>
          <w:tcW w:w="2520" w:type="dxa"/>
          <w:vMerge/>
          <w:vAlign w:val="center"/>
        </w:tcPr>
        <w:p w14:paraId="19AC44AA" w14:textId="77777777" w:rsidR="00D57780" w:rsidRPr="00200234" w:rsidRDefault="00D57780">
          <w:pPr>
            <w:pStyle w:val="Header"/>
            <w:jc w:val="center"/>
            <w:rPr>
              <w:rFonts w:ascii="Verdana" w:hAnsi="Verdana"/>
              <w:lang w:val="fr-FR"/>
            </w:rPr>
          </w:pPr>
        </w:p>
      </w:tc>
      <w:tc>
        <w:tcPr>
          <w:tcW w:w="5628" w:type="dxa"/>
          <w:vMerge/>
          <w:shd w:val="clear" w:color="auto" w:fill="FFFFFF"/>
          <w:vAlign w:val="center"/>
        </w:tcPr>
        <w:p w14:paraId="00D2E2BC" w14:textId="77777777" w:rsidR="00D57780" w:rsidRPr="00200234" w:rsidRDefault="00D57780">
          <w:pPr>
            <w:pStyle w:val="Header"/>
            <w:jc w:val="center"/>
            <w:rPr>
              <w:rFonts w:ascii="Verdana" w:hAnsi="Verdana"/>
              <w:lang w:val="fr-FR"/>
            </w:rPr>
          </w:pPr>
        </w:p>
      </w:tc>
      <w:tc>
        <w:tcPr>
          <w:tcW w:w="2113" w:type="dxa"/>
          <w:vAlign w:val="center"/>
        </w:tcPr>
        <w:p w14:paraId="355109E2" w14:textId="77777777" w:rsidR="00D57780" w:rsidRPr="00200234" w:rsidRDefault="00D57780">
          <w:pPr>
            <w:pStyle w:val="Header"/>
            <w:rPr>
              <w:b/>
              <w:lang w:val="fr-FR"/>
            </w:rPr>
          </w:pPr>
          <w:r w:rsidRPr="00200234">
            <w:rPr>
              <w:b/>
              <w:lang w:val="fr-FR"/>
            </w:rPr>
            <w:t xml:space="preserve">Pag.: </w:t>
          </w:r>
          <w:r w:rsidRPr="006D6DC9">
            <w:rPr>
              <w:rStyle w:val="PageNumber"/>
              <w:b/>
            </w:rPr>
            <w:fldChar w:fldCharType="begin"/>
          </w:r>
          <w:r w:rsidRPr="00200234">
            <w:rPr>
              <w:rStyle w:val="PageNumber"/>
              <w:b/>
              <w:lang w:val="fr-FR"/>
            </w:rPr>
            <w:instrText xml:space="preserve"> PAGE </w:instrText>
          </w:r>
          <w:r w:rsidRPr="006D6DC9">
            <w:rPr>
              <w:rStyle w:val="PageNumber"/>
              <w:b/>
            </w:rPr>
            <w:fldChar w:fldCharType="separate"/>
          </w:r>
          <w:r w:rsidR="00252F44">
            <w:rPr>
              <w:rStyle w:val="PageNumber"/>
              <w:b/>
              <w:noProof/>
              <w:lang w:val="fr-FR"/>
            </w:rPr>
            <w:t>10</w:t>
          </w:r>
          <w:r w:rsidRPr="006D6DC9">
            <w:rPr>
              <w:rStyle w:val="PageNumber"/>
              <w:b/>
            </w:rPr>
            <w:fldChar w:fldCharType="end"/>
          </w:r>
          <w:r w:rsidRPr="00200234">
            <w:rPr>
              <w:b/>
              <w:lang w:val="fr-FR"/>
            </w:rPr>
            <w:t>/</w:t>
          </w:r>
          <w:r w:rsidRPr="006D6DC9">
            <w:rPr>
              <w:rStyle w:val="PageNumber"/>
              <w:b/>
            </w:rPr>
            <w:fldChar w:fldCharType="begin"/>
          </w:r>
          <w:r w:rsidRPr="00200234">
            <w:rPr>
              <w:rStyle w:val="PageNumber"/>
              <w:b/>
              <w:lang w:val="fr-FR"/>
            </w:rPr>
            <w:instrText xml:space="preserve"> NUMPAGES </w:instrText>
          </w:r>
          <w:r w:rsidRPr="006D6DC9">
            <w:rPr>
              <w:rStyle w:val="PageNumber"/>
              <w:b/>
            </w:rPr>
            <w:fldChar w:fldCharType="separate"/>
          </w:r>
          <w:r w:rsidR="00252F44">
            <w:rPr>
              <w:rStyle w:val="PageNumber"/>
              <w:b/>
              <w:noProof/>
              <w:lang w:val="fr-FR"/>
            </w:rPr>
            <w:t>12</w:t>
          </w:r>
          <w:r w:rsidRPr="006D6DC9">
            <w:rPr>
              <w:rStyle w:val="PageNumber"/>
              <w:b/>
            </w:rPr>
            <w:fldChar w:fldCharType="end"/>
          </w:r>
          <w:r w:rsidRPr="00200234">
            <w:rPr>
              <w:b/>
              <w:lang w:val="fr-FR"/>
            </w:rPr>
            <w:t xml:space="preserve"> </w:t>
          </w:r>
          <w:r w:rsidRPr="00200234">
            <w:rPr>
              <w:rStyle w:val="PageNumber"/>
              <w:b/>
              <w:lang w:val="fr-FR"/>
            </w:rPr>
            <w:t xml:space="preserve"> </w:t>
          </w:r>
        </w:p>
      </w:tc>
    </w:tr>
  </w:tbl>
  <w:p w14:paraId="50ACD154" w14:textId="77777777" w:rsidR="00D57780" w:rsidRPr="00200234" w:rsidRDefault="00D57780" w:rsidP="0002766C">
    <w:pPr>
      <w:pStyle w:val="Header"/>
      <w:rPr>
        <w:sz w:val="4"/>
        <w:szCs w:val="4"/>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4F26" w14:textId="46F7D85C" w:rsidR="00D57780" w:rsidRDefault="008578CB">
    <w:pPr>
      <w:pStyle w:val="Header"/>
      <w:jc w:val="center"/>
    </w:pPr>
    <w:r>
      <w:rPr>
        <w:noProof/>
        <w:lang w:val="en-US"/>
      </w:rPr>
      <w:drawing>
        <wp:anchor distT="0" distB="0" distL="114300" distR="114300" simplePos="0" relativeHeight="251657216" behindDoc="1" locked="0" layoutInCell="1" allowOverlap="1" wp14:anchorId="2DF43892" wp14:editId="09240C48">
          <wp:simplePos x="0" y="0"/>
          <wp:positionH relativeFrom="column">
            <wp:posOffset>-97790</wp:posOffset>
          </wp:positionH>
          <wp:positionV relativeFrom="paragraph">
            <wp:posOffset>-121285</wp:posOffset>
          </wp:positionV>
          <wp:extent cx="6305550" cy="1009650"/>
          <wp:effectExtent l="0" t="0" r="0" b="0"/>
          <wp:wrapTight wrapText="bothSides">
            <wp:wrapPolygon edited="0">
              <wp:start x="0" y="0"/>
              <wp:lineTo x="0" y="21192"/>
              <wp:lineTo x="21535" y="21192"/>
              <wp:lineTo x="2153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5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63460" w14:textId="77777777" w:rsidR="00D57780" w:rsidRPr="00B0663E" w:rsidRDefault="00D57780">
    <w:pPr>
      <w:pStyle w:val="Header"/>
      <w:jc w:val="cent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B5EAB"/>
    <w:multiLevelType w:val="hybridMultilevel"/>
    <w:tmpl w:val="0D92E8DA"/>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5C3DB4"/>
    <w:multiLevelType w:val="hybridMultilevel"/>
    <w:tmpl w:val="0D5E1226"/>
    <w:lvl w:ilvl="0" w:tplc="53F2019E">
      <w:start w:val="1"/>
      <w:numFmt w:val="bullet"/>
      <w:lvlText w:val=""/>
      <w:lvlJc w:val="left"/>
      <w:pPr>
        <w:tabs>
          <w:tab w:val="num" w:pos="357"/>
        </w:tabs>
        <w:ind w:left="357" w:hanging="357"/>
      </w:pPr>
      <w:rPr>
        <w:rFonts w:ascii="Symbol" w:hAnsi="Symbol" w:hint="default"/>
        <w:b/>
        <w:color w:val="auto"/>
      </w:rPr>
    </w:lvl>
    <w:lvl w:ilvl="1" w:tplc="CE6EF36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C52694"/>
    <w:multiLevelType w:val="hybridMultilevel"/>
    <w:tmpl w:val="57084AFC"/>
    <w:lvl w:ilvl="0" w:tplc="53F2019E">
      <w:start w:val="1"/>
      <w:numFmt w:val="bullet"/>
      <w:lvlText w:val=""/>
      <w:lvlJc w:val="left"/>
      <w:pPr>
        <w:tabs>
          <w:tab w:val="num" w:pos="357"/>
        </w:tabs>
        <w:ind w:left="357" w:hanging="357"/>
      </w:pPr>
      <w:rPr>
        <w:rFonts w:ascii="Symbol" w:hAnsi="Symbol" w:hint="default"/>
        <w:b/>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1646814"/>
    <w:multiLevelType w:val="hybridMultilevel"/>
    <w:tmpl w:val="E30A842E"/>
    <w:lvl w:ilvl="0" w:tplc="0FA6D9E6">
      <w:start w:val="5"/>
      <w:numFmt w:val="bullet"/>
      <w:lvlText w:val="-"/>
      <w:lvlJc w:val="left"/>
      <w:pPr>
        <w:tabs>
          <w:tab w:val="num" w:pos="1077"/>
        </w:tabs>
        <w:ind w:left="1077" w:hanging="360"/>
      </w:pPr>
      <w:rPr>
        <w:rFonts w:ascii="Times New Roman" w:eastAsia="Times New Roman" w:hAnsi="Times New Roman" w:cs="Times New Roman"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11687F55"/>
    <w:multiLevelType w:val="hybridMultilevel"/>
    <w:tmpl w:val="FB9A1058"/>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5" w15:restartNumberingAfterBreak="0">
    <w:nsid w:val="1A597E9C"/>
    <w:multiLevelType w:val="hybridMultilevel"/>
    <w:tmpl w:val="4A32D05E"/>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6" w15:restartNumberingAfterBreak="0">
    <w:nsid w:val="22C261E1"/>
    <w:multiLevelType w:val="hybridMultilevel"/>
    <w:tmpl w:val="560AE2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5765DF5"/>
    <w:multiLevelType w:val="hybridMultilevel"/>
    <w:tmpl w:val="B50AD322"/>
    <w:lvl w:ilvl="0" w:tplc="79B22B34">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58"/>
        </w:tabs>
        <w:ind w:left="1158" w:hanging="360"/>
      </w:pPr>
      <w:rPr>
        <w:rFonts w:ascii="Times New Roman" w:hAnsi="Times New Roman" w:hint="default"/>
        <w:b/>
        <w:i w:val="0"/>
        <w:sz w:val="24"/>
        <w:szCs w:val="24"/>
      </w:rPr>
    </w:lvl>
    <w:lvl w:ilvl="2" w:tplc="0409001B" w:tentative="1">
      <w:start w:val="1"/>
      <w:numFmt w:val="lowerRoman"/>
      <w:lvlText w:val="%3."/>
      <w:lvlJc w:val="right"/>
      <w:pPr>
        <w:tabs>
          <w:tab w:val="num" w:pos="2598"/>
        </w:tabs>
        <w:ind w:left="2598" w:hanging="180"/>
      </w:pPr>
    </w:lvl>
    <w:lvl w:ilvl="3" w:tplc="0409000F" w:tentative="1">
      <w:start w:val="1"/>
      <w:numFmt w:val="decimal"/>
      <w:lvlText w:val="%4."/>
      <w:lvlJc w:val="left"/>
      <w:pPr>
        <w:tabs>
          <w:tab w:val="num" w:pos="3318"/>
        </w:tabs>
        <w:ind w:left="3318" w:hanging="360"/>
      </w:pPr>
    </w:lvl>
    <w:lvl w:ilvl="4" w:tplc="04090019" w:tentative="1">
      <w:start w:val="1"/>
      <w:numFmt w:val="lowerLetter"/>
      <w:lvlText w:val="%5."/>
      <w:lvlJc w:val="left"/>
      <w:pPr>
        <w:tabs>
          <w:tab w:val="num" w:pos="4038"/>
        </w:tabs>
        <w:ind w:left="4038" w:hanging="360"/>
      </w:pPr>
    </w:lvl>
    <w:lvl w:ilvl="5" w:tplc="0409001B" w:tentative="1">
      <w:start w:val="1"/>
      <w:numFmt w:val="lowerRoman"/>
      <w:lvlText w:val="%6."/>
      <w:lvlJc w:val="right"/>
      <w:pPr>
        <w:tabs>
          <w:tab w:val="num" w:pos="4758"/>
        </w:tabs>
        <w:ind w:left="4758" w:hanging="180"/>
      </w:pPr>
    </w:lvl>
    <w:lvl w:ilvl="6" w:tplc="0409000F" w:tentative="1">
      <w:start w:val="1"/>
      <w:numFmt w:val="decimal"/>
      <w:lvlText w:val="%7."/>
      <w:lvlJc w:val="left"/>
      <w:pPr>
        <w:tabs>
          <w:tab w:val="num" w:pos="5478"/>
        </w:tabs>
        <w:ind w:left="5478" w:hanging="360"/>
      </w:pPr>
    </w:lvl>
    <w:lvl w:ilvl="7" w:tplc="04090019" w:tentative="1">
      <w:start w:val="1"/>
      <w:numFmt w:val="lowerLetter"/>
      <w:lvlText w:val="%8."/>
      <w:lvlJc w:val="left"/>
      <w:pPr>
        <w:tabs>
          <w:tab w:val="num" w:pos="6198"/>
        </w:tabs>
        <w:ind w:left="6198" w:hanging="360"/>
      </w:pPr>
    </w:lvl>
    <w:lvl w:ilvl="8" w:tplc="0409001B" w:tentative="1">
      <w:start w:val="1"/>
      <w:numFmt w:val="lowerRoman"/>
      <w:lvlText w:val="%9."/>
      <w:lvlJc w:val="right"/>
      <w:pPr>
        <w:tabs>
          <w:tab w:val="num" w:pos="6918"/>
        </w:tabs>
        <w:ind w:left="6918" w:hanging="180"/>
      </w:pPr>
    </w:lvl>
  </w:abstractNum>
  <w:abstractNum w:abstractNumId="8" w15:restartNumberingAfterBreak="0">
    <w:nsid w:val="2D0E21DA"/>
    <w:multiLevelType w:val="hybridMultilevel"/>
    <w:tmpl w:val="E220A984"/>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8B71CF"/>
    <w:multiLevelType w:val="hybridMultilevel"/>
    <w:tmpl w:val="1D5E0C42"/>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10" w15:restartNumberingAfterBreak="0">
    <w:nsid w:val="2F6155E0"/>
    <w:multiLevelType w:val="hybridMultilevel"/>
    <w:tmpl w:val="10223448"/>
    <w:lvl w:ilvl="0" w:tplc="CBE007F8">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1" w15:restartNumberingAfterBreak="0">
    <w:nsid w:val="338E113F"/>
    <w:multiLevelType w:val="hybridMultilevel"/>
    <w:tmpl w:val="56DE10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4320DCD"/>
    <w:multiLevelType w:val="hybridMultilevel"/>
    <w:tmpl w:val="2F505C18"/>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637DB1"/>
    <w:multiLevelType w:val="hybridMultilevel"/>
    <w:tmpl w:val="87369212"/>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0405D9"/>
    <w:multiLevelType w:val="hybridMultilevel"/>
    <w:tmpl w:val="F4C6DC02"/>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3764CC"/>
    <w:multiLevelType w:val="hybridMultilevel"/>
    <w:tmpl w:val="3514AACE"/>
    <w:lvl w:ilvl="0" w:tplc="53F2019E">
      <w:start w:val="1"/>
      <w:numFmt w:val="bullet"/>
      <w:lvlText w:val=""/>
      <w:lvlJc w:val="left"/>
      <w:pPr>
        <w:tabs>
          <w:tab w:val="num" w:pos="357"/>
        </w:tabs>
        <w:ind w:left="357" w:hanging="357"/>
      </w:pPr>
      <w:rPr>
        <w:rFonts w:ascii="Symbol" w:hAnsi="Symbol" w:hint="default"/>
        <w:b/>
        <w:color w:val="auto"/>
      </w:rPr>
    </w:lvl>
    <w:lvl w:ilvl="1" w:tplc="CE6EF36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4C218F6"/>
    <w:multiLevelType w:val="hybridMultilevel"/>
    <w:tmpl w:val="92AAFE50"/>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17" w15:restartNumberingAfterBreak="0">
    <w:nsid w:val="49FC0882"/>
    <w:multiLevelType w:val="hybridMultilevel"/>
    <w:tmpl w:val="425E8244"/>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4525A0"/>
    <w:multiLevelType w:val="hybridMultilevel"/>
    <w:tmpl w:val="40D80288"/>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FC0E3F"/>
    <w:multiLevelType w:val="hybridMultilevel"/>
    <w:tmpl w:val="5DFAC386"/>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A30630"/>
    <w:multiLevelType w:val="hybridMultilevel"/>
    <w:tmpl w:val="BD78141C"/>
    <w:lvl w:ilvl="0" w:tplc="9530D11C">
      <w:start w:val="5"/>
      <w:numFmt w:val="bullet"/>
      <w:lvlText w:val="-"/>
      <w:lvlJc w:val="left"/>
      <w:pPr>
        <w:tabs>
          <w:tab w:val="num" w:pos="1077"/>
        </w:tabs>
        <w:ind w:left="1077" w:hanging="360"/>
      </w:pPr>
      <w:rPr>
        <w:rFonts w:ascii="Times New Roman" w:eastAsia="Times New Roman" w:hAnsi="Times New Roman" w:cs="Times New Roman"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1" w15:restartNumberingAfterBreak="0">
    <w:nsid w:val="59136996"/>
    <w:multiLevelType w:val="hybridMultilevel"/>
    <w:tmpl w:val="CDF83AE4"/>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BAF220D"/>
    <w:multiLevelType w:val="hybridMultilevel"/>
    <w:tmpl w:val="EB604334"/>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F621ED"/>
    <w:multiLevelType w:val="hybridMultilevel"/>
    <w:tmpl w:val="929AA54A"/>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4" w15:restartNumberingAfterBreak="0">
    <w:nsid w:val="5D874289"/>
    <w:multiLevelType w:val="hybridMultilevel"/>
    <w:tmpl w:val="815039FA"/>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5" w15:restartNumberingAfterBreak="0">
    <w:nsid w:val="6C07183F"/>
    <w:multiLevelType w:val="hybridMultilevel"/>
    <w:tmpl w:val="DFE84A7E"/>
    <w:lvl w:ilvl="0" w:tplc="53F2019E">
      <w:start w:val="1"/>
      <w:numFmt w:val="bullet"/>
      <w:lvlText w:val=""/>
      <w:lvlJc w:val="left"/>
      <w:pPr>
        <w:tabs>
          <w:tab w:val="num" w:pos="357"/>
        </w:tabs>
        <w:ind w:left="357" w:hanging="357"/>
      </w:pPr>
      <w:rPr>
        <w:rFonts w:ascii="Symbol" w:hAnsi="Symbol" w:hint="default"/>
        <w:b/>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E707E21"/>
    <w:multiLevelType w:val="hybridMultilevel"/>
    <w:tmpl w:val="1708D356"/>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7" w15:restartNumberingAfterBreak="0">
    <w:nsid w:val="6F4D3BED"/>
    <w:multiLevelType w:val="hybridMultilevel"/>
    <w:tmpl w:val="42204B2C"/>
    <w:lvl w:ilvl="0" w:tplc="62A85CEC">
      <w:start w:val="1"/>
      <w:numFmt w:val="bullet"/>
      <w:lvlText w:val=""/>
      <w:lvlJc w:val="left"/>
      <w:pPr>
        <w:tabs>
          <w:tab w:val="num" w:pos="284"/>
        </w:tabs>
        <w:ind w:left="398" w:hanging="284"/>
      </w:pPr>
      <w:rPr>
        <w:rFonts w:ascii="Wingdings" w:hAnsi="Wingdings" w:hint="default"/>
        <w:b/>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7B1F50"/>
    <w:multiLevelType w:val="hybridMultilevel"/>
    <w:tmpl w:val="C34E438C"/>
    <w:lvl w:ilvl="0" w:tplc="53F2019E">
      <w:start w:val="1"/>
      <w:numFmt w:val="bullet"/>
      <w:lvlText w:val=""/>
      <w:lvlJc w:val="left"/>
      <w:pPr>
        <w:tabs>
          <w:tab w:val="num" w:pos="357"/>
        </w:tabs>
        <w:ind w:left="357" w:hanging="357"/>
      </w:pPr>
      <w:rPr>
        <w:rFonts w:ascii="Symbol" w:hAnsi="Symbol" w:hint="default"/>
        <w:b/>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87318D3"/>
    <w:multiLevelType w:val="hybridMultilevel"/>
    <w:tmpl w:val="1FAA02C2"/>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30" w15:restartNumberingAfterBreak="0">
    <w:nsid w:val="7B7767CB"/>
    <w:multiLevelType w:val="multilevel"/>
    <w:tmpl w:val="424CDD1E"/>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376D47"/>
    <w:multiLevelType w:val="hybridMultilevel"/>
    <w:tmpl w:val="F1642A22"/>
    <w:lvl w:ilvl="0" w:tplc="53F2019E">
      <w:start w:val="1"/>
      <w:numFmt w:val="bullet"/>
      <w:lvlText w:val=""/>
      <w:lvlJc w:val="left"/>
      <w:pPr>
        <w:tabs>
          <w:tab w:val="num" w:pos="357"/>
        </w:tabs>
        <w:ind w:left="357" w:hanging="357"/>
      </w:pPr>
      <w:rPr>
        <w:rFonts w:ascii="Symbol" w:hAnsi="Symbol" w:hint="default"/>
        <w:b/>
        <w:color w:val="auto"/>
      </w:rPr>
    </w:lvl>
    <w:lvl w:ilvl="1" w:tplc="CE6EF36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FEE19A7"/>
    <w:multiLevelType w:val="hybridMultilevel"/>
    <w:tmpl w:val="C8584B38"/>
    <w:lvl w:ilvl="0" w:tplc="62A85CEC">
      <w:start w:val="1"/>
      <w:numFmt w:val="bullet"/>
      <w:lvlText w:val=""/>
      <w:lvlJc w:val="left"/>
      <w:pPr>
        <w:tabs>
          <w:tab w:val="num" w:pos="227"/>
        </w:tabs>
        <w:ind w:left="341" w:hanging="284"/>
      </w:pPr>
      <w:rPr>
        <w:rFonts w:ascii="Wingdings" w:hAnsi="Wingdings" w:hint="default"/>
        <w:b/>
        <w:i w:val="0"/>
        <w:color w:val="auto"/>
        <w:sz w:val="22"/>
        <w:szCs w:val="22"/>
      </w:rPr>
    </w:lvl>
    <w:lvl w:ilvl="1" w:tplc="145EB948">
      <w:start w:val="1"/>
      <w:numFmt w:val="lowerLetter"/>
      <w:lvlText w:val="%2."/>
      <w:lvlJc w:val="left"/>
      <w:pPr>
        <w:tabs>
          <w:tab w:val="num" w:pos="1101"/>
        </w:tabs>
        <w:ind w:left="1101" w:hanging="360"/>
      </w:pPr>
      <w:rPr>
        <w:rFonts w:ascii="Times New Roman" w:hAnsi="Times New Roman" w:hint="default"/>
        <w:b/>
        <w:i w:val="0"/>
        <w:sz w:val="24"/>
        <w:szCs w:val="24"/>
      </w:r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num w:numId="1" w16cid:durableId="862090978">
    <w:abstractNumId w:val="11"/>
  </w:num>
  <w:num w:numId="2" w16cid:durableId="233853211">
    <w:abstractNumId w:val="6"/>
  </w:num>
  <w:num w:numId="3" w16cid:durableId="932737890">
    <w:abstractNumId w:val="2"/>
  </w:num>
  <w:num w:numId="4" w16cid:durableId="1094209038">
    <w:abstractNumId w:val="25"/>
  </w:num>
  <w:num w:numId="5" w16cid:durableId="352729570">
    <w:abstractNumId w:val="15"/>
  </w:num>
  <w:num w:numId="6" w16cid:durableId="752358491">
    <w:abstractNumId w:val="1"/>
  </w:num>
  <w:num w:numId="7" w16cid:durableId="40325994">
    <w:abstractNumId w:val="31"/>
  </w:num>
  <w:num w:numId="8" w16cid:durableId="1361475332">
    <w:abstractNumId w:val="28"/>
  </w:num>
  <w:num w:numId="9" w16cid:durableId="2083677377">
    <w:abstractNumId w:val="7"/>
  </w:num>
  <w:num w:numId="10" w16cid:durableId="1121921232">
    <w:abstractNumId w:val="9"/>
  </w:num>
  <w:num w:numId="11" w16cid:durableId="1432703388">
    <w:abstractNumId w:val="23"/>
  </w:num>
  <w:num w:numId="12" w16cid:durableId="1954940977">
    <w:abstractNumId w:val="24"/>
  </w:num>
  <w:num w:numId="13" w16cid:durableId="1780444090">
    <w:abstractNumId w:val="16"/>
  </w:num>
  <w:num w:numId="14" w16cid:durableId="1934195321">
    <w:abstractNumId w:val="26"/>
  </w:num>
  <w:num w:numId="15" w16cid:durableId="2142531990">
    <w:abstractNumId w:val="32"/>
  </w:num>
  <w:num w:numId="16" w16cid:durableId="1380667283">
    <w:abstractNumId w:val="29"/>
  </w:num>
  <w:num w:numId="17" w16cid:durableId="1069963615">
    <w:abstractNumId w:val="5"/>
  </w:num>
  <w:num w:numId="18" w16cid:durableId="22169438">
    <w:abstractNumId w:val="4"/>
  </w:num>
  <w:num w:numId="19" w16cid:durableId="79180580">
    <w:abstractNumId w:val="13"/>
  </w:num>
  <w:num w:numId="20" w16cid:durableId="722798336">
    <w:abstractNumId w:val="12"/>
  </w:num>
  <w:num w:numId="21" w16cid:durableId="38752963">
    <w:abstractNumId w:val="8"/>
  </w:num>
  <w:num w:numId="22" w16cid:durableId="1110053269">
    <w:abstractNumId w:val="22"/>
  </w:num>
  <w:num w:numId="23" w16cid:durableId="530653555">
    <w:abstractNumId w:val="21"/>
  </w:num>
  <w:num w:numId="24" w16cid:durableId="346491622">
    <w:abstractNumId w:val="18"/>
  </w:num>
  <w:num w:numId="25" w16cid:durableId="655694193">
    <w:abstractNumId w:val="17"/>
  </w:num>
  <w:num w:numId="26" w16cid:durableId="1437212822">
    <w:abstractNumId w:val="0"/>
  </w:num>
  <w:num w:numId="27" w16cid:durableId="692846656">
    <w:abstractNumId w:val="19"/>
  </w:num>
  <w:num w:numId="28" w16cid:durableId="670989518">
    <w:abstractNumId w:val="14"/>
  </w:num>
  <w:num w:numId="29" w16cid:durableId="482506034">
    <w:abstractNumId w:val="27"/>
  </w:num>
  <w:num w:numId="30" w16cid:durableId="139614613">
    <w:abstractNumId w:val="10"/>
  </w:num>
  <w:num w:numId="31" w16cid:durableId="1087387115">
    <w:abstractNumId w:val="20"/>
  </w:num>
  <w:num w:numId="32" w16cid:durableId="1250389895">
    <w:abstractNumId w:val="3"/>
  </w:num>
  <w:num w:numId="33" w16cid:durableId="54594506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4197981">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889"/>
    <w:rsid w:val="00001F4F"/>
    <w:rsid w:val="000052F4"/>
    <w:rsid w:val="00007768"/>
    <w:rsid w:val="0001062D"/>
    <w:rsid w:val="00015842"/>
    <w:rsid w:val="00025BD2"/>
    <w:rsid w:val="0002766C"/>
    <w:rsid w:val="0003282B"/>
    <w:rsid w:val="000415E5"/>
    <w:rsid w:val="00043448"/>
    <w:rsid w:val="00056884"/>
    <w:rsid w:val="00075C52"/>
    <w:rsid w:val="00075CF2"/>
    <w:rsid w:val="0008019B"/>
    <w:rsid w:val="00083ED7"/>
    <w:rsid w:val="00085686"/>
    <w:rsid w:val="00097CFC"/>
    <w:rsid w:val="000A16C7"/>
    <w:rsid w:val="000B18C5"/>
    <w:rsid w:val="000C104A"/>
    <w:rsid w:val="000D3D2E"/>
    <w:rsid w:val="000E4613"/>
    <w:rsid w:val="000F6E27"/>
    <w:rsid w:val="000F7A1C"/>
    <w:rsid w:val="00104D87"/>
    <w:rsid w:val="00124928"/>
    <w:rsid w:val="00136114"/>
    <w:rsid w:val="001361DA"/>
    <w:rsid w:val="00154791"/>
    <w:rsid w:val="00174549"/>
    <w:rsid w:val="001A3C92"/>
    <w:rsid w:val="001A5AA8"/>
    <w:rsid w:val="001E2915"/>
    <w:rsid w:val="001E3A78"/>
    <w:rsid w:val="00200234"/>
    <w:rsid w:val="00217911"/>
    <w:rsid w:val="00224CA1"/>
    <w:rsid w:val="00234B5D"/>
    <w:rsid w:val="002353D2"/>
    <w:rsid w:val="002366C0"/>
    <w:rsid w:val="0024651F"/>
    <w:rsid w:val="00252F44"/>
    <w:rsid w:val="002555A3"/>
    <w:rsid w:val="00261FC3"/>
    <w:rsid w:val="00273833"/>
    <w:rsid w:val="0027421D"/>
    <w:rsid w:val="00277560"/>
    <w:rsid w:val="00281DE3"/>
    <w:rsid w:val="00294DDE"/>
    <w:rsid w:val="002B31BB"/>
    <w:rsid w:val="002B5B08"/>
    <w:rsid w:val="00306890"/>
    <w:rsid w:val="00306D3A"/>
    <w:rsid w:val="003114E3"/>
    <w:rsid w:val="00322294"/>
    <w:rsid w:val="003310B9"/>
    <w:rsid w:val="003340E0"/>
    <w:rsid w:val="003348F3"/>
    <w:rsid w:val="00334F61"/>
    <w:rsid w:val="00335AE4"/>
    <w:rsid w:val="003364A3"/>
    <w:rsid w:val="003425F8"/>
    <w:rsid w:val="00343975"/>
    <w:rsid w:val="003445BD"/>
    <w:rsid w:val="00355574"/>
    <w:rsid w:val="0038622F"/>
    <w:rsid w:val="003B3CD3"/>
    <w:rsid w:val="003D1F4D"/>
    <w:rsid w:val="003D49F0"/>
    <w:rsid w:val="003E49CF"/>
    <w:rsid w:val="003E4F45"/>
    <w:rsid w:val="003E7942"/>
    <w:rsid w:val="00400889"/>
    <w:rsid w:val="00406B28"/>
    <w:rsid w:val="004262FF"/>
    <w:rsid w:val="00427166"/>
    <w:rsid w:val="0043544D"/>
    <w:rsid w:val="00442346"/>
    <w:rsid w:val="00447E05"/>
    <w:rsid w:val="00450A10"/>
    <w:rsid w:val="00451F04"/>
    <w:rsid w:val="00453266"/>
    <w:rsid w:val="00453AA2"/>
    <w:rsid w:val="00454221"/>
    <w:rsid w:val="0046183F"/>
    <w:rsid w:val="00474DF1"/>
    <w:rsid w:val="0047573B"/>
    <w:rsid w:val="00485E45"/>
    <w:rsid w:val="00491702"/>
    <w:rsid w:val="004A394E"/>
    <w:rsid w:val="004A62AA"/>
    <w:rsid w:val="004B58A5"/>
    <w:rsid w:val="004E0699"/>
    <w:rsid w:val="004E42E1"/>
    <w:rsid w:val="00501844"/>
    <w:rsid w:val="00501D27"/>
    <w:rsid w:val="00504FE4"/>
    <w:rsid w:val="00523031"/>
    <w:rsid w:val="00546F5E"/>
    <w:rsid w:val="005550E8"/>
    <w:rsid w:val="00561A19"/>
    <w:rsid w:val="00581C0D"/>
    <w:rsid w:val="0059503D"/>
    <w:rsid w:val="005A0097"/>
    <w:rsid w:val="005C255F"/>
    <w:rsid w:val="005D5674"/>
    <w:rsid w:val="005D5C0D"/>
    <w:rsid w:val="005E3784"/>
    <w:rsid w:val="005E51B9"/>
    <w:rsid w:val="00602A80"/>
    <w:rsid w:val="00610DA5"/>
    <w:rsid w:val="00611C73"/>
    <w:rsid w:val="00611FF5"/>
    <w:rsid w:val="00613944"/>
    <w:rsid w:val="00623D28"/>
    <w:rsid w:val="0064073B"/>
    <w:rsid w:val="0064199A"/>
    <w:rsid w:val="00647BDA"/>
    <w:rsid w:val="006664F2"/>
    <w:rsid w:val="00682C6B"/>
    <w:rsid w:val="00691E25"/>
    <w:rsid w:val="00696D9C"/>
    <w:rsid w:val="006A06B2"/>
    <w:rsid w:val="006A4405"/>
    <w:rsid w:val="006A6597"/>
    <w:rsid w:val="006B76ED"/>
    <w:rsid w:val="006C08CE"/>
    <w:rsid w:val="006C3F31"/>
    <w:rsid w:val="006D1A7F"/>
    <w:rsid w:val="006E776E"/>
    <w:rsid w:val="00701443"/>
    <w:rsid w:val="00704F33"/>
    <w:rsid w:val="0071301F"/>
    <w:rsid w:val="00715B3E"/>
    <w:rsid w:val="00715CFE"/>
    <w:rsid w:val="00722270"/>
    <w:rsid w:val="007246BF"/>
    <w:rsid w:val="00733F2C"/>
    <w:rsid w:val="0073635E"/>
    <w:rsid w:val="00741AE7"/>
    <w:rsid w:val="00744444"/>
    <w:rsid w:val="00754629"/>
    <w:rsid w:val="0076468B"/>
    <w:rsid w:val="00767DE2"/>
    <w:rsid w:val="007817A5"/>
    <w:rsid w:val="0078248D"/>
    <w:rsid w:val="0078291C"/>
    <w:rsid w:val="00786D3D"/>
    <w:rsid w:val="00793DBF"/>
    <w:rsid w:val="007A20EA"/>
    <w:rsid w:val="007A7AAF"/>
    <w:rsid w:val="007B398F"/>
    <w:rsid w:val="007C3046"/>
    <w:rsid w:val="007D482D"/>
    <w:rsid w:val="007E05F4"/>
    <w:rsid w:val="007E3B5F"/>
    <w:rsid w:val="007F1532"/>
    <w:rsid w:val="00816642"/>
    <w:rsid w:val="008225CF"/>
    <w:rsid w:val="008239CB"/>
    <w:rsid w:val="008578CB"/>
    <w:rsid w:val="0086317C"/>
    <w:rsid w:val="00872351"/>
    <w:rsid w:val="0087701C"/>
    <w:rsid w:val="00877812"/>
    <w:rsid w:val="008A2ED4"/>
    <w:rsid w:val="008A68C2"/>
    <w:rsid w:val="008E0540"/>
    <w:rsid w:val="008F261C"/>
    <w:rsid w:val="00904637"/>
    <w:rsid w:val="00926B93"/>
    <w:rsid w:val="009300A0"/>
    <w:rsid w:val="00932186"/>
    <w:rsid w:val="009430E7"/>
    <w:rsid w:val="0097247B"/>
    <w:rsid w:val="00973F77"/>
    <w:rsid w:val="00976223"/>
    <w:rsid w:val="00976B18"/>
    <w:rsid w:val="00977822"/>
    <w:rsid w:val="009916ED"/>
    <w:rsid w:val="009948BF"/>
    <w:rsid w:val="009A34BB"/>
    <w:rsid w:val="009A4935"/>
    <w:rsid w:val="009A6E23"/>
    <w:rsid w:val="009A7F38"/>
    <w:rsid w:val="009B2A3D"/>
    <w:rsid w:val="009C5603"/>
    <w:rsid w:val="009C7844"/>
    <w:rsid w:val="009D42AC"/>
    <w:rsid w:val="009D6993"/>
    <w:rsid w:val="009F067D"/>
    <w:rsid w:val="009F6E98"/>
    <w:rsid w:val="00A05D26"/>
    <w:rsid w:val="00A079AE"/>
    <w:rsid w:val="00A10A5D"/>
    <w:rsid w:val="00A125E7"/>
    <w:rsid w:val="00A146A5"/>
    <w:rsid w:val="00A150BD"/>
    <w:rsid w:val="00A209FA"/>
    <w:rsid w:val="00A20FA0"/>
    <w:rsid w:val="00A214B9"/>
    <w:rsid w:val="00A24DFC"/>
    <w:rsid w:val="00A71238"/>
    <w:rsid w:val="00A809BC"/>
    <w:rsid w:val="00A971F0"/>
    <w:rsid w:val="00A974FC"/>
    <w:rsid w:val="00AA1D6B"/>
    <w:rsid w:val="00AA3F72"/>
    <w:rsid w:val="00AB0D90"/>
    <w:rsid w:val="00AB7F51"/>
    <w:rsid w:val="00AC1CBD"/>
    <w:rsid w:val="00AD230F"/>
    <w:rsid w:val="00B0663E"/>
    <w:rsid w:val="00B10BA1"/>
    <w:rsid w:val="00B12AE1"/>
    <w:rsid w:val="00B26A77"/>
    <w:rsid w:val="00B26D1D"/>
    <w:rsid w:val="00B40FA3"/>
    <w:rsid w:val="00B577B3"/>
    <w:rsid w:val="00B673EB"/>
    <w:rsid w:val="00B90DDA"/>
    <w:rsid w:val="00BB0276"/>
    <w:rsid w:val="00BD7258"/>
    <w:rsid w:val="00BE4D92"/>
    <w:rsid w:val="00BE607C"/>
    <w:rsid w:val="00BE7184"/>
    <w:rsid w:val="00C17DB9"/>
    <w:rsid w:val="00C37445"/>
    <w:rsid w:val="00C4099E"/>
    <w:rsid w:val="00C4345E"/>
    <w:rsid w:val="00C43C17"/>
    <w:rsid w:val="00C47F11"/>
    <w:rsid w:val="00C53C93"/>
    <w:rsid w:val="00C67515"/>
    <w:rsid w:val="00C67EDD"/>
    <w:rsid w:val="00C77309"/>
    <w:rsid w:val="00C822FF"/>
    <w:rsid w:val="00CA483E"/>
    <w:rsid w:val="00CD430B"/>
    <w:rsid w:val="00CE06FB"/>
    <w:rsid w:val="00CE1095"/>
    <w:rsid w:val="00CE4DC4"/>
    <w:rsid w:val="00CF01E1"/>
    <w:rsid w:val="00CF55D2"/>
    <w:rsid w:val="00D12778"/>
    <w:rsid w:val="00D14C6B"/>
    <w:rsid w:val="00D24F4D"/>
    <w:rsid w:val="00D34453"/>
    <w:rsid w:val="00D37DDD"/>
    <w:rsid w:val="00D53572"/>
    <w:rsid w:val="00D57780"/>
    <w:rsid w:val="00D6055F"/>
    <w:rsid w:val="00D60CB9"/>
    <w:rsid w:val="00D8004A"/>
    <w:rsid w:val="00D94376"/>
    <w:rsid w:val="00D974CD"/>
    <w:rsid w:val="00DA5A1C"/>
    <w:rsid w:val="00DA65A0"/>
    <w:rsid w:val="00DA7514"/>
    <w:rsid w:val="00DB24E1"/>
    <w:rsid w:val="00DB6F4A"/>
    <w:rsid w:val="00DC7F47"/>
    <w:rsid w:val="00DE6ADB"/>
    <w:rsid w:val="00DF474D"/>
    <w:rsid w:val="00DF6D67"/>
    <w:rsid w:val="00E23B52"/>
    <w:rsid w:val="00E25B6A"/>
    <w:rsid w:val="00E4483D"/>
    <w:rsid w:val="00E46CE7"/>
    <w:rsid w:val="00E471DD"/>
    <w:rsid w:val="00E50066"/>
    <w:rsid w:val="00E54DA2"/>
    <w:rsid w:val="00E56C3D"/>
    <w:rsid w:val="00E73448"/>
    <w:rsid w:val="00E7364A"/>
    <w:rsid w:val="00E7537A"/>
    <w:rsid w:val="00E833C1"/>
    <w:rsid w:val="00E87803"/>
    <w:rsid w:val="00EA3236"/>
    <w:rsid w:val="00EB1320"/>
    <w:rsid w:val="00EB7D3D"/>
    <w:rsid w:val="00EC0985"/>
    <w:rsid w:val="00EC0A9C"/>
    <w:rsid w:val="00EC1163"/>
    <w:rsid w:val="00EF02DF"/>
    <w:rsid w:val="00F06925"/>
    <w:rsid w:val="00F14F1C"/>
    <w:rsid w:val="00F153C5"/>
    <w:rsid w:val="00F2193C"/>
    <w:rsid w:val="00F43D0A"/>
    <w:rsid w:val="00F61FD3"/>
    <w:rsid w:val="00F67F87"/>
    <w:rsid w:val="00F7378F"/>
    <w:rsid w:val="00F73D19"/>
    <w:rsid w:val="00F76429"/>
    <w:rsid w:val="00F803EF"/>
    <w:rsid w:val="00FB04C1"/>
    <w:rsid w:val="00FD628A"/>
    <w:rsid w:val="00FE7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000D836"/>
  <w15:chartTrackingRefBased/>
  <w15:docId w15:val="{AA7976E3-CDAF-4D54-A87D-43915377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ind w:right="-142"/>
      <w:jc w:val="both"/>
      <w:outlineLvl w:val="0"/>
    </w:pPr>
    <w:rPr>
      <w:rFonts w:eastAsia="Arial Unicode MS"/>
      <w:szCs w:val="20"/>
      <w:lang w:val="ro-RO"/>
    </w:rPr>
  </w:style>
  <w:style w:type="paragraph" w:styleId="Heading2">
    <w:name w:val="heading 2"/>
    <w:basedOn w:val="Normal"/>
    <w:next w:val="Normal"/>
    <w:qFormat/>
    <w:pPr>
      <w:keepNext/>
      <w:ind w:right="-142"/>
      <w:jc w:val="center"/>
      <w:outlineLvl w:val="1"/>
    </w:pPr>
    <w:rPr>
      <w:rFonts w:ascii="Arial" w:eastAsia="Arial Unicode MS" w:hAnsi="Arial"/>
      <w:b/>
      <w:szCs w:val="20"/>
      <w:lang w:val="ro-RO"/>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line="360" w:lineRule="auto"/>
      <w:jc w:val="center"/>
      <w:outlineLvl w:val="4"/>
    </w:pPr>
    <w:rPr>
      <w:b/>
      <w:bCs/>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b/>
      <w:szCs w:val="20"/>
      <w:lang w:val="ro-RO"/>
    </w:rPr>
  </w:style>
  <w:style w:type="paragraph" w:styleId="BodyTextIndent2">
    <w:name w:val="Body Text Indent 2"/>
    <w:basedOn w:val="Normal"/>
    <w:pPr>
      <w:spacing w:line="360" w:lineRule="auto"/>
      <w:ind w:firstLine="720"/>
      <w:jc w:val="both"/>
    </w:pPr>
    <w:rPr>
      <w:rFonts w:ascii="Arial" w:hAnsi="Arial"/>
      <w:szCs w:val="20"/>
      <w:lang w:val="ro-RO"/>
    </w:rPr>
  </w:style>
  <w:style w:type="paragraph" w:styleId="Header">
    <w:name w:val="header"/>
    <w:basedOn w:val="Normal"/>
    <w:pPr>
      <w:tabs>
        <w:tab w:val="center" w:pos="4536"/>
        <w:tab w:val="right" w:pos="9072"/>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Indent">
    <w:name w:val="Body Text Indent"/>
    <w:basedOn w:val="Normal"/>
    <w:pPr>
      <w:spacing w:after="120"/>
      <w:ind w:left="283"/>
    </w:pPr>
  </w:style>
  <w:style w:type="character" w:styleId="Hyperlink">
    <w:name w:val="Hyperlink"/>
    <w:rPr>
      <w:color w:val="0000FF"/>
      <w:u w:val="single"/>
    </w:rPr>
  </w:style>
  <w:style w:type="paragraph" w:styleId="BodyText3">
    <w:name w:val="Body Text 3"/>
    <w:basedOn w:val="Normal"/>
    <w:pPr>
      <w:spacing w:after="120"/>
    </w:pPr>
    <w:rPr>
      <w:sz w:val="16"/>
      <w:szCs w:val="16"/>
    </w:rPr>
  </w:style>
  <w:style w:type="paragraph" w:styleId="Title">
    <w:name w:val="Title"/>
    <w:basedOn w:val="Normal"/>
    <w:qFormat/>
    <w:pPr>
      <w:jc w:val="center"/>
    </w:pPr>
    <w:rPr>
      <w:b/>
      <w:bCs/>
      <w:sz w:val="36"/>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Titlu5">
    <w:name w:val="Titlu 5"/>
    <w:basedOn w:val="Default"/>
    <w:next w:val="Default"/>
    <w:rPr>
      <w:rFonts w:cs="Times New Roman"/>
      <w:color w:val="auto"/>
    </w:rPr>
  </w:style>
  <w:style w:type="paragraph" w:customStyle="1" w:styleId="Titlu3">
    <w:name w:val="Titlu 3"/>
    <w:basedOn w:val="Default"/>
    <w:next w:val="Default"/>
    <w:rPr>
      <w:rFonts w:cs="Times New Roman"/>
      <w:color w:val="auto"/>
    </w:rPr>
  </w:style>
  <w:style w:type="paragraph" w:styleId="BodyText2">
    <w:name w:val="Body Text 2"/>
    <w:basedOn w:val="Normal"/>
    <w:pPr>
      <w:spacing w:after="120" w:line="480" w:lineRule="auto"/>
    </w:pPr>
  </w:style>
  <w:style w:type="paragraph" w:customStyle="1" w:styleId="Corptext">
    <w:name w:val="Corp text"/>
    <w:basedOn w:val="Default"/>
    <w:next w:val="Default"/>
    <w:rPr>
      <w:rFonts w:cs="Times New Roman"/>
      <w:color w:val="auto"/>
    </w:rPr>
  </w:style>
  <w:style w:type="character" w:styleId="FollowedHyperlink">
    <w:name w:val="FollowedHyperlink"/>
    <w:rPr>
      <w:color w:val="0000FF"/>
      <w:u w:val="single"/>
    </w:rPr>
  </w:style>
  <w:style w:type="paragraph" w:customStyle="1" w:styleId="CharCharChar">
    <w:name w:val="Char Char Char"/>
    <w:basedOn w:val="Normal"/>
    <w:next w:val="Normal"/>
    <w:rsid w:val="00400889"/>
    <w:pPr>
      <w:spacing w:after="160" w:line="240" w:lineRule="exact"/>
    </w:pPr>
    <w:rPr>
      <w:rFonts w:ascii="Tahoma" w:hAnsi="Tahoma"/>
      <w:szCs w:val="20"/>
      <w:lang w:val="en-US"/>
    </w:rPr>
  </w:style>
  <w:style w:type="character" w:customStyle="1" w:styleId="text1">
    <w:name w:val="text1"/>
    <w:rsid w:val="006A4405"/>
    <w:rPr>
      <w:rFonts w:ascii="Arial" w:hAnsi="Arial" w:cs="Arial" w:hint="default"/>
      <w:sz w:val="18"/>
      <w:szCs w:val="18"/>
    </w:rPr>
  </w:style>
  <w:style w:type="paragraph" w:styleId="NormalWeb">
    <w:name w:val="Normal (Web)"/>
    <w:basedOn w:val="Normal"/>
    <w:rsid w:val="006A4405"/>
    <w:pPr>
      <w:spacing w:before="100" w:beforeAutospacing="1" w:after="100" w:afterAutospacing="1"/>
    </w:pPr>
    <w:rPr>
      <w:lang w:val="en-US"/>
    </w:rPr>
  </w:style>
  <w:style w:type="character" w:customStyle="1" w:styleId="ln2tpunct">
    <w:name w:val="ln2tpunct"/>
    <w:basedOn w:val="DefaultParagraphFont"/>
    <w:rsid w:val="00D6055F"/>
  </w:style>
  <w:style w:type="character" w:customStyle="1" w:styleId="ln2talineat">
    <w:name w:val="ln2talineat"/>
    <w:basedOn w:val="DefaultParagraphFont"/>
    <w:rsid w:val="007D482D"/>
  </w:style>
  <w:style w:type="character" w:customStyle="1" w:styleId="ln2tarticol">
    <w:name w:val="ln2tarticol"/>
    <w:basedOn w:val="DefaultParagraphFont"/>
    <w:rsid w:val="00977822"/>
  </w:style>
  <w:style w:type="character" w:customStyle="1" w:styleId="ln2articol1">
    <w:name w:val="ln2articol1"/>
    <w:rsid w:val="00977822"/>
    <w:rPr>
      <w:b/>
      <w:bCs/>
      <w:color w:val="0000AF"/>
    </w:rPr>
  </w:style>
  <w:style w:type="character" w:customStyle="1" w:styleId="ln2alineat1">
    <w:name w:val="ln2alineat1"/>
    <w:rsid w:val="00977822"/>
    <w:rPr>
      <w:b/>
      <w:bCs/>
      <w:color w:val="74929F"/>
    </w:rPr>
  </w:style>
  <w:style w:type="character" w:customStyle="1" w:styleId="ln2tparagraf">
    <w:name w:val="ln2tparagraf"/>
    <w:basedOn w:val="DefaultParagraphFont"/>
    <w:rsid w:val="00C4099E"/>
  </w:style>
  <w:style w:type="paragraph" w:styleId="BalloonText">
    <w:name w:val="Balloon Text"/>
    <w:basedOn w:val="Normal"/>
    <w:semiHidden/>
    <w:rsid w:val="00234B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290514">
      <w:bodyDiv w:val="1"/>
      <w:marLeft w:val="0"/>
      <w:marRight w:val="0"/>
      <w:marTop w:val="0"/>
      <w:marBottom w:val="0"/>
      <w:divBdr>
        <w:top w:val="none" w:sz="0" w:space="0" w:color="auto"/>
        <w:left w:val="none" w:sz="0" w:space="0" w:color="auto"/>
        <w:bottom w:val="none" w:sz="0" w:space="0" w:color="auto"/>
        <w:right w:val="none" w:sz="0" w:space="0" w:color="auto"/>
      </w:divBdr>
    </w:div>
    <w:div w:id="728967275">
      <w:bodyDiv w:val="1"/>
      <w:marLeft w:val="0"/>
      <w:marRight w:val="0"/>
      <w:marTop w:val="0"/>
      <w:marBottom w:val="0"/>
      <w:divBdr>
        <w:top w:val="none" w:sz="0" w:space="0" w:color="auto"/>
        <w:left w:val="none" w:sz="0" w:space="0" w:color="auto"/>
        <w:bottom w:val="none" w:sz="0" w:space="0" w:color="auto"/>
        <w:right w:val="none" w:sz="0" w:space="0" w:color="auto"/>
      </w:divBdr>
    </w:div>
    <w:div w:id="1208644624">
      <w:bodyDiv w:val="1"/>
      <w:marLeft w:val="0"/>
      <w:marRight w:val="0"/>
      <w:marTop w:val="0"/>
      <w:marBottom w:val="0"/>
      <w:divBdr>
        <w:top w:val="none" w:sz="0" w:space="0" w:color="auto"/>
        <w:left w:val="none" w:sz="0" w:space="0" w:color="auto"/>
        <w:bottom w:val="none" w:sz="0" w:space="0" w:color="auto"/>
        <w:right w:val="none" w:sz="0" w:space="0" w:color="auto"/>
      </w:divBdr>
    </w:div>
    <w:div w:id="168932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AE7AF-C6ED-4150-883D-9F545929D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5880</Words>
  <Characters>33519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lpstr>
    </vt:vector>
  </TitlesOfParts>
  <Company>certind</Company>
  <LinksUpToDate>false</LinksUpToDate>
  <CharactersWithSpaces>39321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ilea</dc:creator>
  <cp:keywords/>
  <cp:lastModifiedBy>RaduM</cp:lastModifiedBy>
  <cp:revision>6</cp:revision>
  <cp:lastPrinted>2020-11-27T09:42:00Z</cp:lastPrinted>
  <dcterms:created xsi:type="dcterms:W3CDTF">2022-02-23T08:43:00Z</dcterms:created>
  <dcterms:modified xsi:type="dcterms:W3CDTF">2024-02-05T11:05:00Z</dcterms:modified>
</cp:coreProperties>
</file>